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FF658E" w14:textId="77777777" w:rsidR="008D2CC6" w:rsidRPr="004D0C26" w:rsidRDefault="008D2CC6" w:rsidP="00EF6E4D">
      <w:pPr>
        <w:ind w:firstLine="7020"/>
        <w:jc w:val="right"/>
        <w:rPr>
          <w:rFonts w:ascii="Times New Roman" w:hAnsi="Times New Roman"/>
          <w:b/>
          <w:sz w:val="26"/>
          <w:szCs w:val="26"/>
        </w:rPr>
      </w:pPr>
      <w:r w:rsidRPr="004D0C26">
        <w:rPr>
          <w:rFonts w:ascii="Times New Roman" w:hAnsi="Times New Roman"/>
          <w:b/>
          <w:sz w:val="26"/>
          <w:szCs w:val="26"/>
        </w:rPr>
        <w:t>Приложение 2</w:t>
      </w:r>
    </w:p>
    <w:p w14:paraId="17E7CA43" w14:textId="77777777" w:rsidR="008D2CC6" w:rsidRDefault="008D2CC6" w:rsidP="008D2CC6">
      <w:pPr>
        <w:jc w:val="center"/>
        <w:rPr>
          <w:rFonts w:ascii="Times New Roman" w:hAnsi="Times New Roman"/>
          <w:sz w:val="22"/>
          <w:szCs w:val="22"/>
        </w:rPr>
      </w:pPr>
    </w:p>
    <w:p w14:paraId="32471F5E" w14:textId="77777777" w:rsidR="004D0C26" w:rsidRDefault="004D0C26" w:rsidP="008D2CC6">
      <w:pPr>
        <w:jc w:val="center"/>
        <w:rPr>
          <w:rFonts w:ascii="Times New Roman" w:hAnsi="Times New Roman"/>
          <w:sz w:val="22"/>
          <w:szCs w:val="22"/>
        </w:rPr>
      </w:pPr>
    </w:p>
    <w:p w14:paraId="6D8B275F" w14:textId="77777777" w:rsidR="004D0C26" w:rsidRPr="009F5B40" w:rsidRDefault="004D0C26" w:rsidP="008D2CC6">
      <w:pPr>
        <w:jc w:val="center"/>
        <w:rPr>
          <w:rFonts w:ascii="Times New Roman" w:hAnsi="Times New Roman"/>
          <w:sz w:val="22"/>
          <w:szCs w:val="22"/>
        </w:rPr>
      </w:pPr>
    </w:p>
    <w:p w14:paraId="0E7259A2" w14:textId="77777777" w:rsidR="008D2CC6" w:rsidRPr="009F5B40" w:rsidRDefault="008D2CC6" w:rsidP="008D2CC6">
      <w:pPr>
        <w:jc w:val="center"/>
        <w:rPr>
          <w:rFonts w:ascii="Times New Roman" w:hAnsi="Times New Roman"/>
          <w:sz w:val="22"/>
          <w:szCs w:val="22"/>
        </w:rPr>
      </w:pPr>
      <w:r w:rsidRPr="009F5B40">
        <w:rPr>
          <w:rFonts w:ascii="Times New Roman" w:hAnsi="Times New Roman"/>
          <w:sz w:val="22"/>
          <w:szCs w:val="22"/>
        </w:rPr>
        <w:t>Типовые формы</w:t>
      </w:r>
    </w:p>
    <w:p w14:paraId="53E5418A" w14:textId="77777777" w:rsidR="008D2CC6" w:rsidRPr="009F5B40" w:rsidRDefault="008D2CC6" w:rsidP="008D2CC6">
      <w:pPr>
        <w:jc w:val="right"/>
        <w:rPr>
          <w:rFonts w:ascii="Times New Roman" w:hAnsi="Times New Roman"/>
          <w:sz w:val="22"/>
          <w:szCs w:val="22"/>
        </w:rPr>
      </w:pPr>
    </w:p>
    <w:p w14:paraId="1D1032FC" w14:textId="77777777" w:rsidR="008D2CC6" w:rsidRPr="009F5B40" w:rsidRDefault="008D2CC6" w:rsidP="008D2CC6">
      <w:pPr>
        <w:jc w:val="right"/>
        <w:rPr>
          <w:rFonts w:ascii="Times New Roman" w:hAnsi="Times New Roman"/>
          <w:sz w:val="22"/>
          <w:szCs w:val="22"/>
        </w:rPr>
      </w:pPr>
      <w:r w:rsidRPr="009F5B40">
        <w:rPr>
          <w:rFonts w:ascii="Times New Roman" w:hAnsi="Times New Roman"/>
          <w:sz w:val="22"/>
          <w:szCs w:val="22"/>
        </w:rPr>
        <w:t>Форма №1</w:t>
      </w:r>
    </w:p>
    <w:p w14:paraId="1180BDF3" w14:textId="77777777" w:rsidR="008D2CC6" w:rsidRPr="009F5B40" w:rsidRDefault="008D2CC6" w:rsidP="008D2CC6">
      <w:pPr>
        <w:jc w:val="both"/>
        <w:rPr>
          <w:rFonts w:ascii="Times New Roman" w:hAnsi="Times New Roman"/>
          <w:sz w:val="22"/>
          <w:szCs w:val="22"/>
        </w:rPr>
      </w:pPr>
    </w:p>
    <w:p w14:paraId="1303C2EF" w14:textId="77777777" w:rsidR="008D2CC6" w:rsidRPr="009F5B40" w:rsidRDefault="008D2CC6" w:rsidP="008D2CC6">
      <w:pPr>
        <w:jc w:val="center"/>
        <w:rPr>
          <w:rFonts w:ascii="Times New Roman" w:hAnsi="Times New Roman"/>
          <w:b/>
          <w:sz w:val="22"/>
          <w:szCs w:val="22"/>
        </w:rPr>
      </w:pPr>
      <w:r w:rsidRPr="009F5B40">
        <w:rPr>
          <w:rFonts w:ascii="Times New Roman" w:hAnsi="Times New Roman"/>
          <w:b/>
          <w:sz w:val="22"/>
          <w:szCs w:val="22"/>
        </w:rPr>
        <w:t>Заявка на участие в тендере</w:t>
      </w:r>
    </w:p>
    <w:p w14:paraId="125A1262" w14:textId="77777777" w:rsidR="008D2CC6" w:rsidRPr="009F5B40" w:rsidRDefault="008D2CC6" w:rsidP="008D2CC6">
      <w:pPr>
        <w:jc w:val="both"/>
        <w:rPr>
          <w:rFonts w:ascii="Times New Roman" w:hAnsi="Times New Roman"/>
          <w:sz w:val="22"/>
          <w:szCs w:val="2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11"/>
        <w:gridCol w:w="2086"/>
        <w:gridCol w:w="204"/>
        <w:gridCol w:w="2154"/>
        <w:gridCol w:w="137"/>
        <w:gridCol w:w="872"/>
        <w:gridCol w:w="1071"/>
        <w:gridCol w:w="282"/>
        <w:gridCol w:w="68"/>
        <w:gridCol w:w="2285"/>
      </w:tblGrid>
      <w:tr w:rsidR="008D2CC6" w:rsidRPr="009F5B40" w14:paraId="29F65172" w14:textId="77777777" w:rsidTr="005B4358">
        <w:tc>
          <w:tcPr>
            <w:tcW w:w="6935" w:type="dxa"/>
            <w:gridSpan w:val="7"/>
            <w:shd w:val="clear" w:color="auto" w:fill="auto"/>
          </w:tcPr>
          <w:p w14:paraId="247FFEFD" w14:textId="77777777" w:rsidR="008D2CC6" w:rsidRPr="009F5B40" w:rsidRDefault="008D2CC6" w:rsidP="005B4358">
            <w:pPr>
              <w:jc w:val="both"/>
              <w:rPr>
                <w:rFonts w:ascii="Times New Roman" w:hAnsi="Times New Roman"/>
              </w:rPr>
            </w:pPr>
            <w:r w:rsidRPr="009F5B40">
              <w:rPr>
                <w:rFonts w:ascii="Times New Roman" w:hAnsi="Times New Roman"/>
                <w:sz w:val="22"/>
                <w:szCs w:val="22"/>
              </w:rPr>
              <w:t>1. Ознакомившись с приглашением к участию в тендере №</w:t>
            </w:r>
          </w:p>
        </w:tc>
        <w:tc>
          <w:tcPr>
            <w:tcW w:w="2635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5D65EB07" w14:textId="77777777" w:rsidR="008D2CC6" w:rsidRPr="009F5B40" w:rsidRDefault="008D2CC6" w:rsidP="005B4358">
            <w:pPr>
              <w:jc w:val="both"/>
              <w:rPr>
                <w:rFonts w:ascii="Times New Roman" w:hAnsi="Times New Roman"/>
              </w:rPr>
            </w:pPr>
          </w:p>
        </w:tc>
      </w:tr>
      <w:tr w:rsidR="008D2CC6" w:rsidRPr="009F5B40" w14:paraId="21D0F938" w14:textId="77777777" w:rsidTr="005B4358">
        <w:tc>
          <w:tcPr>
            <w:tcW w:w="9570" w:type="dxa"/>
            <w:gridSpan w:val="10"/>
            <w:tcBorders>
              <w:bottom w:val="single" w:sz="4" w:space="0" w:color="auto"/>
            </w:tcBorders>
            <w:shd w:val="clear" w:color="auto" w:fill="auto"/>
          </w:tcPr>
          <w:p w14:paraId="699F5D73" w14:textId="77777777" w:rsidR="008D2CC6" w:rsidRPr="009F5B40" w:rsidRDefault="008D2CC6" w:rsidP="005B4358">
            <w:pPr>
              <w:jc w:val="both"/>
              <w:rPr>
                <w:rFonts w:ascii="Times New Roman" w:hAnsi="Times New Roman"/>
              </w:rPr>
            </w:pPr>
          </w:p>
        </w:tc>
      </w:tr>
      <w:tr w:rsidR="008D2CC6" w:rsidRPr="009F5B40" w14:paraId="30B4D41D" w14:textId="77777777" w:rsidTr="005B4358">
        <w:tc>
          <w:tcPr>
            <w:tcW w:w="9570" w:type="dxa"/>
            <w:gridSpan w:val="10"/>
            <w:tcBorders>
              <w:top w:val="single" w:sz="4" w:space="0" w:color="auto"/>
            </w:tcBorders>
            <w:shd w:val="clear" w:color="auto" w:fill="auto"/>
          </w:tcPr>
          <w:p w14:paraId="68F59728" w14:textId="77777777" w:rsidR="008D2CC6" w:rsidRPr="009F5B40" w:rsidRDefault="008D2CC6" w:rsidP="005B4358">
            <w:pPr>
              <w:jc w:val="center"/>
              <w:rPr>
                <w:rFonts w:ascii="Times New Roman" w:hAnsi="Times New Roman"/>
              </w:rPr>
            </w:pPr>
            <w:r w:rsidRPr="009F5B40">
              <w:rPr>
                <w:rFonts w:ascii="Times New Roman" w:hAnsi="Times New Roman"/>
                <w:sz w:val="22"/>
                <w:szCs w:val="22"/>
              </w:rPr>
              <w:t>организация(полное наименование)/индивидуальный предприниматель (Ф.И.О. полностью)</w:t>
            </w:r>
          </w:p>
        </w:tc>
      </w:tr>
      <w:tr w:rsidR="008D2CC6" w:rsidRPr="009F5B40" w14:paraId="693647AE" w14:textId="77777777" w:rsidTr="005B4358">
        <w:tc>
          <w:tcPr>
            <w:tcW w:w="9570" w:type="dxa"/>
            <w:gridSpan w:val="10"/>
            <w:tcBorders>
              <w:bottom w:val="single" w:sz="4" w:space="0" w:color="auto"/>
            </w:tcBorders>
            <w:shd w:val="clear" w:color="auto" w:fill="auto"/>
          </w:tcPr>
          <w:p w14:paraId="243A3CAC" w14:textId="77777777" w:rsidR="008D2CC6" w:rsidRPr="009F5B40" w:rsidRDefault="008D2CC6" w:rsidP="005B4358">
            <w:pPr>
              <w:jc w:val="both"/>
              <w:rPr>
                <w:rFonts w:ascii="Times New Roman" w:hAnsi="Times New Roman"/>
              </w:rPr>
            </w:pPr>
          </w:p>
        </w:tc>
      </w:tr>
      <w:tr w:rsidR="008D2CC6" w:rsidRPr="009F5B40" w14:paraId="6BF59C81" w14:textId="77777777" w:rsidTr="005B4358">
        <w:tc>
          <w:tcPr>
            <w:tcW w:w="9570" w:type="dxa"/>
            <w:gridSpan w:val="10"/>
            <w:tcBorders>
              <w:top w:val="single" w:sz="4" w:space="0" w:color="auto"/>
            </w:tcBorders>
            <w:shd w:val="clear" w:color="auto" w:fill="auto"/>
          </w:tcPr>
          <w:p w14:paraId="6268DD10" w14:textId="77777777" w:rsidR="008D2CC6" w:rsidRPr="009F5B40" w:rsidRDefault="008D2CC6" w:rsidP="005B4358">
            <w:pPr>
              <w:jc w:val="center"/>
              <w:rPr>
                <w:rFonts w:ascii="Times New Roman" w:hAnsi="Times New Roman"/>
              </w:rPr>
            </w:pPr>
            <w:r w:rsidRPr="009F5B40">
              <w:rPr>
                <w:rFonts w:ascii="Times New Roman" w:hAnsi="Times New Roman"/>
                <w:sz w:val="22"/>
                <w:szCs w:val="22"/>
              </w:rPr>
              <w:t>в лице (для организаций): должность, Ф.И.О. полностью</w:t>
            </w:r>
          </w:p>
        </w:tc>
      </w:tr>
      <w:tr w:rsidR="008D2CC6" w:rsidRPr="009F5B40" w14:paraId="3DFCC019" w14:textId="77777777" w:rsidTr="005B4358">
        <w:tc>
          <w:tcPr>
            <w:tcW w:w="9570" w:type="dxa"/>
            <w:gridSpan w:val="10"/>
            <w:shd w:val="clear" w:color="auto" w:fill="auto"/>
          </w:tcPr>
          <w:p w14:paraId="4881FE11" w14:textId="77777777" w:rsidR="008D2CC6" w:rsidRPr="009F5B40" w:rsidRDefault="008D2CC6" w:rsidP="005B4358">
            <w:pPr>
              <w:jc w:val="both"/>
              <w:rPr>
                <w:rFonts w:ascii="Times New Roman" w:hAnsi="Times New Roman"/>
              </w:rPr>
            </w:pPr>
            <w:r w:rsidRPr="009F5B40">
              <w:rPr>
                <w:rFonts w:ascii="Times New Roman" w:hAnsi="Times New Roman"/>
                <w:sz w:val="22"/>
                <w:szCs w:val="22"/>
              </w:rPr>
              <w:t>сообщает о своем согласии принять участие в тендере</w:t>
            </w:r>
          </w:p>
        </w:tc>
      </w:tr>
      <w:tr w:rsidR="008D2CC6" w:rsidRPr="009F5B40" w14:paraId="68E96AB6" w14:textId="77777777" w:rsidTr="005B4358">
        <w:tc>
          <w:tcPr>
            <w:tcW w:w="9570" w:type="dxa"/>
            <w:gridSpan w:val="10"/>
            <w:tcBorders>
              <w:bottom w:val="single" w:sz="4" w:space="0" w:color="auto"/>
            </w:tcBorders>
            <w:shd w:val="clear" w:color="auto" w:fill="auto"/>
          </w:tcPr>
          <w:p w14:paraId="24624478" w14:textId="77777777" w:rsidR="008D2CC6" w:rsidRPr="009F5B40" w:rsidRDefault="008D2CC6" w:rsidP="005B4358">
            <w:pPr>
              <w:jc w:val="both"/>
              <w:rPr>
                <w:rFonts w:ascii="Times New Roman" w:hAnsi="Times New Roman"/>
              </w:rPr>
            </w:pPr>
          </w:p>
        </w:tc>
      </w:tr>
      <w:tr w:rsidR="008D2CC6" w:rsidRPr="009F5B40" w14:paraId="37B3D0DB" w14:textId="77777777" w:rsidTr="005B4358">
        <w:tc>
          <w:tcPr>
            <w:tcW w:w="9570" w:type="dxa"/>
            <w:gridSpan w:val="10"/>
            <w:tcBorders>
              <w:top w:val="single" w:sz="4" w:space="0" w:color="auto"/>
            </w:tcBorders>
            <w:shd w:val="clear" w:color="auto" w:fill="auto"/>
          </w:tcPr>
          <w:p w14:paraId="5DAFAE05" w14:textId="77777777" w:rsidR="008D2CC6" w:rsidRPr="009F5B40" w:rsidRDefault="008D2CC6" w:rsidP="005B4358">
            <w:pPr>
              <w:jc w:val="center"/>
              <w:rPr>
                <w:rFonts w:ascii="Times New Roman" w:hAnsi="Times New Roman"/>
              </w:rPr>
            </w:pPr>
            <w:r w:rsidRPr="009F5B40">
              <w:rPr>
                <w:rFonts w:ascii="Times New Roman" w:hAnsi="Times New Roman"/>
                <w:sz w:val="22"/>
                <w:szCs w:val="22"/>
              </w:rPr>
              <w:t>предмет тендера</w:t>
            </w:r>
          </w:p>
        </w:tc>
      </w:tr>
      <w:tr w:rsidR="008D2CC6" w:rsidRPr="009F5B40" w14:paraId="4DE6C20A" w14:textId="77777777" w:rsidTr="005B4358">
        <w:tc>
          <w:tcPr>
            <w:tcW w:w="2497" w:type="dxa"/>
            <w:gridSpan w:val="2"/>
            <w:shd w:val="clear" w:color="auto" w:fill="auto"/>
          </w:tcPr>
          <w:p w14:paraId="08602FA3" w14:textId="77777777" w:rsidR="008D2CC6" w:rsidRPr="009F5B40" w:rsidRDefault="008D2CC6" w:rsidP="005B435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358" w:type="dxa"/>
            <w:gridSpan w:val="2"/>
            <w:shd w:val="clear" w:color="auto" w:fill="auto"/>
          </w:tcPr>
          <w:p w14:paraId="6D103E07" w14:textId="77777777" w:rsidR="008D2CC6" w:rsidRPr="009F5B40" w:rsidRDefault="008D2CC6" w:rsidP="005B435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362" w:type="dxa"/>
            <w:gridSpan w:val="4"/>
            <w:shd w:val="clear" w:color="auto" w:fill="auto"/>
          </w:tcPr>
          <w:p w14:paraId="23288D21" w14:textId="77777777" w:rsidR="008D2CC6" w:rsidRPr="009F5B40" w:rsidRDefault="008D2CC6" w:rsidP="005B435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353" w:type="dxa"/>
            <w:gridSpan w:val="2"/>
            <w:shd w:val="clear" w:color="auto" w:fill="auto"/>
          </w:tcPr>
          <w:p w14:paraId="65BAE4C2" w14:textId="77777777" w:rsidR="008D2CC6" w:rsidRPr="009F5B40" w:rsidRDefault="008D2CC6" w:rsidP="005B4358">
            <w:pPr>
              <w:jc w:val="both"/>
              <w:rPr>
                <w:rFonts w:ascii="Times New Roman" w:hAnsi="Times New Roman"/>
              </w:rPr>
            </w:pPr>
          </w:p>
        </w:tc>
      </w:tr>
      <w:tr w:rsidR="008D2CC6" w:rsidRPr="009F5B40" w14:paraId="55BFDCF5" w14:textId="77777777" w:rsidTr="005B4358">
        <w:tc>
          <w:tcPr>
            <w:tcW w:w="9570" w:type="dxa"/>
            <w:gridSpan w:val="10"/>
            <w:shd w:val="clear" w:color="auto" w:fill="auto"/>
          </w:tcPr>
          <w:p w14:paraId="28AED220" w14:textId="77777777" w:rsidR="008D2CC6" w:rsidRPr="009F5B40" w:rsidRDefault="008D2CC6" w:rsidP="005B4358">
            <w:pPr>
              <w:jc w:val="both"/>
              <w:rPr>
                <w:rFonts w:ascii="Times New Roman" w:hAnsi="Times New Roman"/>
              </w:rPr>
            </w:pPr>
            <w:r w:rsidRPr="009F5B40">
              <w:rPr>
                <w:rFonts w:ascii="Times New Roman" w:hAnsi="Times New Roman"/>
                <w:sz w:val="22"/>
                <w:szCs w:val="22"/>
              </w:rPr>
              <w:t xml:space="preserve">2. </w:t>
            </w:r>
          </w:p>
        </w:tc>
      </w:tr>
      <w:tr w:rsidR="008D2CC6" w:rsidRPr="009F5B40" w14:paraId="742B4150" w14:textId="77777777" w:rsidTr="005B4358">
        <w:tc>
          <w:tcPr>
            <w:tcW w:w="9570" w:type="dxa"/>
            <w:gridSpan w:val="10"/>
            <w:shd w:val="clear" w:color="auto" w:fill="auto"/>
          </w:tcPr>
          <w:p w14:paraId="3C8C79D9" w14:textId="77777777" w:rsidR="008D2CC6" w:rsidRPr="009F5B40" w:rsidRDefault="008D2CC6" w:rsidP="005B4358">
            <w:pPr>
              <w:jc w:val="both"/>
              <w:rPr>
                <w:rFonts w:ascii="Times New Roman" w:hAnsi="Times New Roman"/>
              </w:rPr>
            </w:pPr>
          </w:p>
        </w:tc>
      </w:tr>
      <w:tr w:rsidR="008D2CC6" w:rsidRPr="009F5B40" w14:paraId="488FE3C8" w14:textId="77777777" w:rsidTr="005B4358">
        <w:tc>
          <w:tcPr>
            <w:tcW w:w="9570" w:type="dxa"/>
            <w:gridSpan w:val="10"/>
            <w:tcBorders>
              <w:top w:val="single" w:sz="4" w:space="0" w:color="auto"/>
            </w:tcBorders>
            <w:shd w:val="clear" w:color="auto" w:fill="auto"/>
          </w:tcPr>
          <w:p w14:paraId="3A757ED7" w14:textId="77777777" w:rsidR="008D2CC6" w:rsidRPr="009F5B40" w:rsidRDefault="009F5B40" w:rsidP="005B4358">
            <w:pPr>
              <w:jc w:val="center"/>
              <w:rPr>
                <w:rFonts w:ascii="Times New Roman" w:hAnsi="Times New Roman"/>
              </w:rPr>
            </w:pPr>
            <w:r w:rsidRPr="009F5B40">
              <w:rPr>
                <w:rFonts w:ascii="Times New Roman" w:hAnsi="Times New Roman"/>
                <w:sz w:val="22"/>
                <w:szCs w:val="22"/>
              </w:rPr>
              <w:t>О</w:t>
            </w:r>
            <w:r w:rsidR="008D2CC6" w:rsidRPr="009F5B40">
              <w:rPr>
                <w:rFonts w:ascii="Times New Roman" w:hAnsi="Times New Roman"/>
                <w:sz w:val="22"/>
                <w:szCs w:val="22"/>
              </w:rPr>
              <w:t>рганизация</w:t>
            </w:r>
            <w:r w:rsidRPr="009F5B40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8D2CC6" w:rsidRPr="009F5B40">
              <w:rPr>
                <w:rFonts w:ascii="Times New Roman" w:hAnsi="Times New Roman"/>
                <w:sz w:val="22"/>
                <w:szCs w:val="22"/>
              </w:rPr>
              <w:t>(полное наименование)/индивидуальный предприниматель (Ф.И.О. полностью)</w:t>
            </w:r>
          </w:p>
        </w:tc>
      </w:tr>
      <w:tr w:rsidR="008D2CC6" w:rsidRPr="009F5B40" w14:paraId="7F41035C" w14:textId="77777777" w:rsidTr="005B4358">
        <w:tc>
          <w:tcPr>
            <w:tcW w:w="5864" w:type="dxa"/>
            <w:gridSpan w:val="6"/>
            <w:shd w:val="clear" w:color="auto" w:fill="auto"/>
          </w:tcPr>
          <w:p w14:paraId="53225C27" w14:textId="77777777" w:rsidR="008D2CC6" w:rsidRPr="009F5B40" w:rsidRDefault="008D2CC6" w:rsidP="005B4358">
            <w:pPr>
              <w:jc w:val="both"/>
              <w:rPr>
                <w:rFonts w:ascii="Times New Roman" w:hAnsi="Times New Roman"/>
              </w:rPr>
            </w:pPr>
            <w:r w:rsidRPr="009F5B40">
              <w:rPr>
                <w:rFonts w:ascii="Times New Roman" w:hAnsi="Times New Roman"/>
                <w:sz w:val="22"/>
                <w:szCs w:val="22"/>
              </w:rPr>
              <w:t xml:space="preserve">обязуется не предъявлять каких-либо претензий к </w:t>
            </w:r>
          </w:p>
        </w:tc>
        <w:tc>
          <w:tcPr>
            <w:tcW w:w="3706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68361E9B" w14:textId="77777777" w:rsidR="008D2CC6" w:rsidRPr="009F5B40" w:rsidRDefault="008D2CC6" w:rsidP="005B4358">
            <w:pPr>
              <w:jc w:val="both"/>
              <w:rPr>
                <w:rFonts w:ascii="Times New Roman" w:hAnsi="Times New Roman"/>
              </w:rPr>
            </w:pPr>
          </w:p>
        </w:tc>
      </w:tr>
      <w:tr w:rsidR="008D2CC6" w:rsidRPr="009F5B40" w14:paraId="14B5E357" w14:textId="77777777" w:rsidTr="005B4358">
        <w:tc>
          <w:tcPr>
            <w:tcW w:w="9570" w:type="dxa"/>
            <w:gridSpan w:val="10"/>
            <w:shd w:val="clear" w:color="auto" w:fill="auto"/>
          </w:tcPr>
          <w:p w14:paraId="7C2AE591" w14:textId="77777777" w:rsidR="008D2CC6" w:rsidRPr="009F5B40" w:rsidRDefault="008D2CC6" w:rsidP="005B4358">
            <w:pPr>
              <w:jc w:val="both"/>
              <w:rPr>
                <w:rFonts w:ascii="Times New Roman" w:hAnsi="Times New Roman"/>
              </w:rPr>
            </w:pPr>
            <w:r w:rsidRPr="009F5B40">
              <w:rPr>
                <w:rFonts w:ascii="Times New Roman" w:hAnsi="Times New Roman"/>
                <w:sz w:val="22"/>
                <w:szCs w:val="22"/>
              </w:rPr>
              <w:t xml:space="preserve">                                                                                                                                     Организатор тендера</w:t>
            </w:r>
          </w:p>
        </w:tc>
      </w:tr>
      <w:tr w:rsidR="008D2CC6" w:rsidRPr="009F5B40" w14:paraId="2E5695DF" w14:textId="77777777" w:rsidTr="005B4358">
        <w:tc>
          <w:tcPr>
            <w:tcW w:w="9570" w:type="dxa"/>
            <w:gridSpan w:val="10"/>
            <w:shd w:val="clear" w:color="auto" w:fill="auto"/>
          </w:tcPr>
          <w:p w14:paraId="20DF373B" w14:textId="77777777" w:rsidR="008D2CC6" w:rsidRPr="009F5B40" w:rsidRDefault="008D2CC6" w:rsidP="005B4358">
            <w:pPr>
              <w:ind w:right="-186"/>
              <w:rPr>
                <w:rFonts w:ascii="Times New Roman" w:hAnsi="Times New Roman"/>
              </w:rPr>
            </w:pPr>
            <w:r w:rsidRPr="009F5B40">
              <w:rPr>
                <w:rFonts w:ascii="Times New Roman" w:hAnsi="Times New Roman"/>
                <w:sz w:val="22"/>
                <w:szCs w:val="22"/>
              </w:rPr>
              <w:t xml:space="preserve">в случае отмены тендера, непризнания победителем тендера, а также в иных случаях, </w:t>
            </w:r>
          </w:p>
        </w:tc>
      </w:tr>
      <w:tr w:rsidR="008D2CC6" w:rsidRPr="009F5B40" w14:paraId="4F0DD087" w14:textId="77777777" w:rsidTr="005B4358">
        <w:tc>
          <w:tcPr>
            <w:tcW w:w="9570" w:type="dxa"/>
            <w:gridSpan w:val="10"/>
            <w:shd w:val="clear" w:color="auto" w:fill="auto"/>
          </w:tcPr>
          <w:p w14:paraId="4AC051C5" w14:textId="77777777" w:rsidR="008D2CC6" w:rsidRPr="009F5B40" w:rsidRDefault="008D2CC6" w:rsidP="005B4358">
            <w:pPr>
              <w:ind w:right="-6"/>
              <w:jc w:val="both"/>
              <w:rPr>
                <w:rFonts w:ascii="Times New Roman" w:hAnsi="Times New Roman"/>
              </w:rPr>
            </w:pPr>
            <w:r w:rsidRPr="009F5B40">
              <w:rPr>
                <w:rFonts w:ascii="Times New Roman" w:hAnsi="Times New Roman"/>
                <w:sz w:val="22"/>
                <w:szCs w:val="22"/>
              </w:rPr>
              <w:t>связанных с проведением тендера и исполнением принятых Организатором тендера решений</w:t>
            </w:r>
          </w:p>
        </w:tc>
      </w:tr>
      <w:tr w:rsidR="008D2CC6" w:rsidRPr="009F5B40" w14:paraId="13E6F125" w14:textId="77777777" w:rsidTr="005B4358">
        <w:tc>
          <w:tcPr>
            <w:tcW w:w="2497" w:type="dxa"/>
            <w:gridSpan w:val="2"/>
            <w:shd w:val="clear" w:color="auto" w:fill="auto"/>
          </w:tcPr>
          <w:p w14:paraId="60059C57" w14:textId="77777777" w:rsidR="008D2CC6" w:rsidRPr="009F5B40" w:rsidRDefault="008D2CC6" w:rsidP="005B435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358" w:type="dxa"/>
            <w:gridSpan w:val="2"/>
            <w:shd w:val="clear" w:color="auto" w:fill="auto"/>
          </w:tcPr>
          <w:p w14:paraId="524B9284" w14:textId="77777777" w:rsidR="008D2CC6" w:rsidRPr="009F5B40" w:rsidRDefault="008D2CC6" w:rsidP="005B435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362" w:type="dxa"/>
            <w:gridSpan w:val="4"/>
            <w:shd w:val="clear" w:color="auto" w:fill="auto"/>
          </w:tcPr>
          <w:p w14:paraId="3840B4C9" w14:textId="77777777" w:rsidR="008D2CC6" w:rsidRPr="009F5B40" w:rsidRDefault="008D2CC6" w:rsidP="005B435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353" w:type="dxa"/>
            <w:gridSpan w:val="2"/>
            <w:shd w:val="clear" w:color="auto" w:fill="auto"/>
          </w:tcPr>
          <w:p w14:paraId="25644CE7" w14:textId="77777777" w:rsidR="008D2CC6" w:rsidRPr="009F5B40" w:rsidRDefault="008D2CC6" w:rsidP="005B4358">
            <w:pPr>
              <w:jc w:val="both"/>
              <w:rPr>
                <w:rFonts w:ascii="Times New Roman" w:hAnsi="Times New Roman"/>
              </w:rPr>
            </w:pPr>
          </w:p>
        </w:tc>
      </w:tr>
      <w:tr w:rsidR="008D2CC6" w:rsidRPr="009F5B40" w14:paraId="148430B6" w14:textId="77777777" w:rsidTr="005B4358">
        <w:tc>
          <w:tcPr>
            <w:tcW w:w="9570" w:type="dxa"/>
            <w:gridSpan w:val="10"/>
            <w:shd w:val="clear" w:color="auto" w:fill="auto"/>
          </w:tcPr>
          <w:p w14:paraId="1DBDC6E6" w14:textId="77777777" w:rsidR="008D2CC6" w:rsidRPr="009F5B40" w:rsidRDefault="008D2CC6" w:rsidP="005B4358">
            <w:pPr>
              <w:jc w:val="both"/>
              <w:rPr>
                <w:rFonts w:ascii="Times New Roman" w:hAnsi="Times New Roman"/>
              </w:rPr>
            </w:pPr>
            <w:r w:rsidRPr="009F5B40">
              <w:rPr>
                <w:rFonts w:ascii="Times New Roman" w:hAnsi="Times New Roman"/>
                <w:sz w:val="22"/>
                <w:szCs w:val="22"/>
              </w:rPr>
              <w:t>3. Для уведомления по вопросам организационного характера и взаимодействия с Организатором тендера уполномочены</w:t>
            </w:r>
          </w:p>
        </w:tc>
      </w:tr>
      <w:tr w:rsidR="008D2CC6" w:rsidRPr="009F5B40" w14:paraId="4FD52AD6" w14:textId="77777777" w:rsidTr="005B4358">
        <w:tc>
          <w:tcPr>
            <w:tcW w:w="411" w:type="dxa"/>
            <w:shd w:val="clear" w:color="auto" w:fill="auto"/>
          </w:tcPr>
          <w:p w14:paraId="2E4D70B6" w14:textId="77777777" w:rsidR="008D2CC6" w:rsidRPr="009F5B40" w:rsidRDefault="008D2CC6" w:rsidP="005B4358">
            <w:pPr>
              <w:jc w:val="both"/>
              <w:rPr>
                <w:rFonts w:ascii="Times New Roman" w:hAnsi="Times New Roman"/>
              </w:rPr>
            </w:pPr>
            <w:r w:rsidRPr="009F5B40">
              <w:rPr>
                <w:rFonts w:ascii="Times New Roman" w:hAnsi="Times New Roman"/>
                <w:sz w:val="22"/>
                <w:szCs w:val="22"/>
              </w:rPr>
              <w:t>1.</w:t>
            </w:r>
          </w:p>
        </w:tc>
        <w:tc>
          <w:tcPr>
            <w:tcW w:w="229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6BE9D19A" w14:textId="77777777" w:rsidR="008D2CC6" w:rsidRPr="009F5B40" w:rsidRDefault="008D2CC6" w:rsidP="005B435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291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041AF8D6" w14:textId="77777777" w:rsidR="008D2CC6" w:rsidRPr="009F5B40" w:rsidRDefault="008D2CC6" w:rsidP="005B435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293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19C8CED6" w14:textId="77777777" w:rsidR="008D2CC6" w:rsidRPr="009F5B40" w:rsidRDefault="008D2CC6" w:rsidP="005B435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285" w:type="dxa"/>
            <w:tcBorders>
              <w:bottom w:val="single" w:sz="4" w:space="0" w:color="auto"/>
            </w:tcBorders>
            <w:shd w:val="clear" w:color="auto" w:fill="auto"/>
          </w:tcPr>
          <w:p w14:paraId="47B397D9" w14:textId="77777777" w:rsidR="008D2CC6" w:rsidRPr="009F5B40" w:rsidRDefault="008D2CC6" w:rsidP="005B4358">
            <w:pPr>
              <w:jc w:val="both"/>
              <w:rPr>
                <w:rFonts w:ascii="Times New Roman" w:hAnsi="Times New Roman"/>
              </w:rPr>
            </w:pPr>
          </w:p>
        </w:tc>
      </w:tr>
      <w:tr w:rsidR="008D2CC6" w:rsidRPr="009F5B40" w14:paraId="0AD0CB77" w14:textId="77777777" w:rsidTr="005B4358">
        <w:tc>
          <w:tcPr>
            <w:tcW w:w="411" w:type="dxa"/>
            <w:shd w:val="clear" w:color="auto" w:fill="auto"/>
          </w:tcPr>
          <w:p w14:paraId="3FD926C3" w14:textId="77777777" w:rsidR="008D2CC6" w:rsidRPr="009F5B40" w:rsidRDefault="008D2CC6" w:rsidP="005B435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290" w:type="dxa"/>
            <w:gridSpan w:val="2"/>
            <w:shd w:val="clear" w:color="auto" w:fill="auto"/>
          </w:tcPr>
          <w:p w14:paraId="08B0EA93" w14:textId="77777777" w:rsidR="008D2CC6" w:rsidRPr="009F5B40" w:rsidRDefault="008D2CC6" w:rsidP="005B4358">
            <w:pPr>
              <w:jc w:val="center"/>
              <w:rPr>
                <w:rFonts w:ascii="Times New Roman" w:hAnsi="Times New Roman"/>
              </w:rPr>
            </w:pPr>
            <w:r w:rsidRPr="009F5B40">
              <w:rPr>
                <w:rFonts w:ascii="Times New Roman" w:hAnsi="Times New Roman"/>
                <w:sz w:val="22"/>
                <w:szCs w:val="22"/>
              </w:rPr>
              <w:t>должность</w:t>
            </w:r>
          </w:p>
        </w:tc>
        <w:tc>
          <w:tcPr>
            <w:tcW w:w="2291" w:type="dxa"/>
            <w:gridSpan w:val="2"/>
            <w:shd w:val="clear" w:color="auto" w:fill="auto"/>
          </w:tcPr>
          <w:p w14:paraId="0623B3D1" w14:textId="77777777" w:rsidR="008D2CC6" w:rsidRPr="009F5B40" w:rsidRDefault="008D2CC6" w:rsidP="005B4358">
            <w:pPr>
              <w:jc w:val="center"/>
              <w:rPr>
                <w:rFonts w:ascii="Times New Roman" w:hAnsi="Times New Roman"/>
              </w:rPr>
            </w:pPr>
            <w:r w:rsidRPr="009F5B40">
              <w:rPr>
                <w:rFonts w:ascii="Times New Roman" w:hAnsi="Times New Roman"/>
                <w:sz w:val="22"/>
                <w:szCs w:val="22"/>
              </w:rPr>
              <w:t>Ф.И.О. полностью</w:t>
            </w:r>
          </w:p>
        </w:tc>
        <w:tc>
          <w:tcPr>
            <w:tcW w:w="2293" w:type="dxa"/>
            <w:gridSpan w:val="4"/>
            <w:shd w:val="clear" w:color="auto" w:fill="auto"/>
          </w:tcPr>
          <w:p w14:paraId="22B60510" w14:textId="77777777" w:rsidR="008D2CC6" w:rsidRPr="009F5B40" w:rsidRDefault="008D2CC6" w:rsidP="005B4358">
            <w:pPr>
              <w:jc w:val="center"/>
              <w:rPr>
                <w:rFonts w:ascii="Times New Roman" w:hAnsi="Times New Roman"/>
              </w:rPr>
            </w:pPr>
            <w:r w:rsidRPr="009F5B40">
              <w:rPr>
                <w:rFonts w:ascii="Times New Roman" w:hAnsi="Times New Roman"/>
                <w:sz w:val="22"/>
                <w:szCs w:val="22"/>
              </w:rPr>
              <w:t>контактный телефон</w:t>
            </w:r>
          </w:p>
        </w:tc>
        <w:tc>
          <w:tcPr>
            <w:tcW w:w="2285" w:type="dxa"/>
            <w:shd w:val="clear" w:color="auto" w:fill="auto"/>
          </w:tcPr>
          <w:p w14:paraId="3BECE9C4" w14:textId="77777777" w:rsidR="008D2CC6" w:rsidRPr="009F5B40" w:rsidRDefault="008D2CC6" w:rsidP="005B4358">
            <w:pPr>
              <w:jc w:val="center"/>
              <w:rPr>
                <w:rFonts w:ascii="Times New Roman" w:hAnsi="Times New Roman"/>
              </w:rPr>
            </w:pPr>
            <w:r w:rsidRPr="009F5B40">
              <w:rPr>
                <w:rFonts w:ascii="Times New Roman" w:hAnsi="Times New Roman"/>
                <w:sz w:val="22"/>
                <w:szCs w:val="22"/>
                <w:lang w:val="en-US"/>
              </w:rPr>
              <w:t>E-mail</w:t>
            </w:r>
          </w:p>
        </w:tc>
      </w:tr>
      <w:tr w:rsidR="008D2CC6" w:rsidRPr="009F5B40" w14:paraId="523E8103" w14:textId="77777777" w:rsidTr="005B4358">
        <w:tc>
          <w:tcPr>
            <w:tcW w:w="411" w:type="dxa"/>
            <w:shd w:val="clear" w:color="auto" w:fill="auto"/>
          </w:tcPr>
          <w:p w14:paraId="071A3DBF" w14:textId="77777777" w:rsidR="008D2CC6" w:rsidRPr="009F5B40" w:rsidRDefault="008D2CC6" w:rsidP="005B4358">
            <w:pPr>
              <w:jc w:val="both"/>
              <w:rPr>
                <w:rFonts w:ascii="Times New Roman" w:hAnsi="Times New Roman"/>
              </w:rPr>
            </w:pPr>
            <w:r w:rsidRPr="009F5B40">
              <w:rPr>
                <w:rFonts w:ascii="Times New Roman" w:hAnsi="Times New Roman"/>
                <w:sz w:val="22"/>
                <w:szCs w:val="22"/>
              </w:rPr>
              <w:t>2.</w:t>
            </w:r>
          </w:p>
        </w:tc>
        <w:tc>
          <w:tcPr>
            <w:tcW w:w="229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14BF6DA1" w14:textId="77777777" w:rsidR="008D2CC6" w:rsidRPr="009F5B40" w:rsidRDefault="008D2CC6" w:rsidP="005B435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291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0EDD7788" w14:textId="77777777" w:rsidR="008D2CC6" w:rsidRPr="009F5B40" w:rsidRDefault="008D2CC6" w:rsidP="005B435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293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613F5F2A" w14:textId="77777777" w:rsidR="008D2CC6" w:rsidRPr="009F5B40" w:rsidRDefault="008D2CC6" w:rsidP="005B435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285" w:type="dxa"/>
            <w:tcBorders>
              <w:bottom w:val="single" w:sz="4" w:space="0" w:color="auto"/>
            </w:tcBorders>
            <w:shd w:val="clear" w:color="auto" w:fill="auto"/>
          </w:tcPr>
          <w:p w14:paraId="5732C864" w14:textId="77777777" w:rsidR="008D2CC6" w:rsidRPr="009F5B40" w:rsidRDefault="008D2CC6" w:rsidP="005B4358">
            <w:pPr>
              <w:jc w:val="both"/>
              <w:rPr>
                <w:rFonts w:ascii="Times New Roman" w:hAnsi="Times New Roman"/>
              </w:rPr>
            </w:pPr>
          </w:p>
        </w:tc>
      </w:tr>
      <w:tr w:rsidR="008D2CC6" w:rsidRPr="009F5B40" w14:paraId="0FDBD051" w14:textId="77777777" w:rsidTr="005B4358">
        <w:tc>
          <w:tcPr>
            <w:tcW w:w="411" w:type="dxa"/>
            <w:shd w:val="clear" w:color="auto" w:fill="auto"/>
          </w:tcPr>
          <w:p w14:paraId="42E84461" w14:textId="77777777" w:rsidR="008D2CC6" w:rsidRPr="009F5B40" w:rsidRDefault="008D2CC6" w:rsidP="005B435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290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6394137B" w14:textId="77777777" w:rsidR="008D2CC6" w:rsidRPr="009F5B40" w:rsidRDefault="008D2CC6" w:rsidP="005B4358">
            <w:pPr>
              <w:jc w:val="center"/>
              <w:rPr>
                <w:rFonts w:ascii="Times New Roman" w:hAnsi="Times New Roman"/>
              </w:rPr>
            </w:pPr>
            <w:r w:rsidRPr="009F5B40">
              <w:rPr>
                <w:rFonts w:ascii="Times New Roman" w:hAnsi="Times New Roman"/>
                <w:sz w:val="22"/>
                <w:szCs w:val="22"/>
              </w:rPr>
              <w:t>должность</w:t>
            </w:r>
          </w:p>
        </w:tc>
        <w:tc>
          <w:tcPr>
            <w:tcW w:w="2291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42BC3225" w14:textId="77777777" w:rsidR="008D2CC6" w:rsidRPr="009F5B40" w:rsidRDefault="008D2CC6" w:rsidP="005B4358">
            <w:pPr>
              <w:jc w:val="center"/>
              <w:rPr>
                <w:rFonts w:ascii="Times New Roman" w:hAnsi="Times New Roman"/>
              </w:rPr>
            </w:pPr>
            <w:r w:rsidRPr="009F5B40">
              <w:rPr>
                <w:rFonts w:ascii="Times New Roman" w:hAnsi="Times New Roman"/>
                <w:sz w:val="22"/>
                <w:szCs w:val="22"/>
              </w:rPr>
              <w:t>Ф.И.О. полностью</w:t>
            </w:r>
          </w:p>
        </w:tc>
        <w:tc>
          <w:tcPr>
            <w:tcW w:w="2293" w:type="dxa"/>
            <w:gridSpan w:val="4"/>
            <w:tcBorders>
              <w:top w:val="single" w:sz="4" w:space="0" w:color="auto"/>
            </w:tcBorders>
            <w:shd w:val="clear" w:color="auto" w:fill="auto"/>
          </w:tcPr>
          <w:p w14:paraId="48DC94D3" w14:textId="77777777" w:rsidR="008D2CC6" w:rsidRPr="009F5B40" w:rsidRDefault="008D2CC6" w:rsidP="005B4358">
            <w:pPr>
              <w:jc w:val="center"/>
              <w:rPr>
                <w:rFonts w:ascii="Times New Roman" w:hAnsi="Times New Roman"/>
              </w:rPr>
            </w:pPr>
            <w:r w:rsidRPr="009F5B40">
              <w:rPr>
                <w:rFonts w:ascii="Times New Roman" w:hAnsi="Times New Roman"/>
                <w:sz w:val="22"/>
                <w:szCs w:val="22"/>
              </w:rPr>
              <w:t>контактный телефон</w:t>
            </w:r>
          </w:p>
        </w:tc>
        <w:tc>
          <w:tcPr>
            <w:tcW w:w="2285" w:type="dxa"/>
            <w:tcBorders>
              <w:top w:val="single" w:sz="4" w:space="0" w:color="auto"/>
            </w:tcBorders>
            <w:shd w:val="clear" w:color="auto" w:fill="auto"/>
          </w:tcPr>
          <w:p w14:paraId="51464542" w14:textId="77777777" w:rsidR="008D2CC6" w:rsidRPr="009F5B40" w:rsidRDefault="008D2CC6" w:rsidP="005B4358">
            <w:pPr>
              <w:jc w:val="center"/>
              <w:rPr>
                <w:rFonts w:ascii="Times New Roman" w:hAnsi="Times New Roman"/>
              </w:rPr>
            </w:pPr>
            <w:r w:rsidRPr="009F5B40">
              <w:rPr>
                <w:rFonts w:ascii="Times New Roman" w:hAnsi="Times New Roman"/>
                <w:sz w:val="22"/>
                <w:szCs w:val="22"/>
                <w:lang w:val="en-US"/>
              </w:rPr>
              <w:t>E-mail</w:t>
            </w:r>
          </w:p>
        </w:tc>
      </w:tr>
    </w:tbl>
    <w:p w14:paraId="7ED37702" w14:textId="77777777" w:rsidR="008D2CC6" w:rsidRPr="009F5B40" w:rsidRDefault="008D2CC6" w:rsidP="008D2CC6">
      <w:pPr>
        <w:jc w:val="both"/>
        <w:rPr>
          <w:rFonts w:ascii="Times New Roman" w:hAnsi="Times New Roman"/>
          <w:sz w:val="22"/>
          <w:szCs w:val="22"/>
        </w:rPr>
      </w:pPr>
    </w:p>
    <w:tbl>
      <w:tblPr>
        <w:tblW w:w="7380" w:type="dxa"/>
        <w:tblInd w:w="2088" w:type="dxa"/>
        <w:tblLook w:val="01E0" w:firstRow="1" w:lastRow="1" w:firstColumn="1" w:lastColumn="1" w:noHBand="0" w:noVBand="0"/>
      </w:tblPr>
      <w:tblGrid>
        <w:gridCol w:w="2510"/>
        <w:gridCol w:w="2530"/>
        <w:gridCol w:w="2340"/>
      </w:tblGrid>
      <w:tr w:rsidR="008D2CC6" w:rsidRPr="009F5B40" w14:paraId="310D8C83" w14:textId="77777777" w:rsidTr="005B4358">
        <w:tc>
          <w:tcPr>
            <w:tcW w:w="2510" w:type="dxa"/>
            <w:shd w:val="clear" w:color="auto" w:fill="auto"/>
          </w:tcPr>
          <w:p w14:paraId="118981CA" w14:textId="77777777" w:rsidR="008D2CC6" w:rsidRPr="009F5B40" w:rsidRDefault="008D2CC6" w:rsidP="005B435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530" w:type="dxa"/>
            <w:tcBorders>
              <w:bottom w:val="single" w:sz="4" w:space="0" w:color="auto"/>
            </w:tcBorders>
            <w:shd w:val="clear" w:color="auto" w:fill="auto"/>
          </w:tcPr>
          <w:p w14:paraId="6344D1D0" w14:textId="77777777" w:rsidR="008D2CC6" w:rsidRPr="009F5B40" w:rsidRDefault="008D2CC6" w:rsidP="005B435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</w:tcPr>
          <w:p w14:paraId="6231F193" w14:textId="77777777" w:rsidR="008D2CC6" w:rsidRPr="009F5B40" w:rsidRDefault="008D2CC6" w:rsidP="005B4358">
            <w:pPr>
              <w:jc w:val="center"/>
              <w:rPr>
                <w:rFonts w:ascii="Times New Roman" w:hAnsi="Times New Roman"/>
              </w:rPr>
            </w:pPr>
          </w:p>
        </w:tc>
      </w:tr>
      <w:tr w:rsidR="008D2CC6" w:rsidRPr="009F5B40" w14:paraId="403D0243" w14:textId="77777777" w:rsidTr="005B4358">
        <w:tc>
          <w:tcPr>
            <w:tcW w:w="2510" w:type="dxa"/>
            <w:tcBorders>
              <w:top w:val="single" w:sz="4" w:space="0" w:color="auto"/>
            </w:tcBorders>
            <w:shd w:val="clear" w:color="auto" w:fill="auto"/>
          </w:tcPr>
          <w:p w14:paraId="6FD45DF2" w14:textId="77777777" w:rsidR="008D2CC6" w:rsidRPr="009F5B40" w:rsidRDefault="008D2CC6" w:rsidP="005B4358">
            <w:pPr>
              <w:jc w:val="center"/>
              <w:rPr>
                <w:rFonts w:ascii="Times New Roman" w:hAnsi="Times New Roman"/>
              </w:rPr>
            </w:pPr>
            <w:r w:rsidRPr="009F5B40">
              <w:rPr>
                <w:rFonts w:ascii="Times New Roman" w:hAnsi="Times New Roman"/>
                <w:sz w:val="22"/>
                <w:szCs w:val="22"/>
              </w:rPr>
              <w:t>должность руководителя</w:t>
            </w:r>
          </w:p>
        </w:tc>
        <w:tc>
          <w:tcPr>
            <w:tcW w:w="2530" w:type="dxa"/>
            <w:shd w:val="clear" w:color="auto" w:fill="auto"/>
          </w:tcPr>
          <w:p w14:paraId="4124FD62" w14:textId="77777777" w:rsidR="008D2CC6" w:rsidRPr="009F5B40" w:rsidRDefault="008D2CC6" w:rsidP="005B4358">
            <w:pPr>
              <w:jc w:val="center"/>
              <w:rPr>
                <w:rFonts w:ascii="Times New Roman" w:hAnsi="Times New Roman"/>
              </w:rPr>
            </w:pPr>
            <w:r w:rsidRPr="009F5B40">
              <w:rPr>
                <w:rFonts w:ascii="Times New Roman" w:hAnsi="Times New Roman"/>
                <w:sz w:val="22"/>
                <w:szCs w:val="22"/>
              </w:rPr>
              <w:t>подпись</w:t>
            </w:r>
          </w:p>
        </w:tc>
        <w:tc>
          <w:tcPr>
            <w:tcW w:w="2340" w:type="dxa"/>
            <w:tcBorders>
              <w:left w:val="nil"/>
            </w:tcBorders>
            <w:shd w:val="clear" w:color="auto" w:fill="auto"/>
          </w:tcPr>
          <w:p w14:paraId="431964CE" w14:textId="77777777" w:rsidR="008D2CC6" w:rsidRPr="009F5B40" w:rsidRDefault="008D2CC6" w:rsidP="005B4358">
            <w:pPr>
              <w:jc w:val="center"/>
              <w:rPr>
                <w:rFonts w:ascii="Times New Roman" w:hAnsi="Times New Roman"/>
              </w:rPr>
            </w:pPr>
            <w:r w:rsidRPr="009F5B40">
              <w:rPr>
                <w:rFonts w:ascii="Times New Roman" w:hAnsi="Times New Roman"/>
                <w:sz w:val="22"/>
                <w:szCs w:val="22"/>
              </w:rPr>
              <w:t>И.О.Фамилия</w:t>
            </w:r>
          </w:p>
        </w:tc>
      </w:tr>
      <w:tr w:rsidR="008D2CC6" w:rsidRPr="009F5B40" w14:paraId="2D161263" w14:textId="77777777" w:rsidTr="005B4358">
        <w:tc>
          <w:tcPr>
            <w:tcW w:w="2510" w:type="dxa"/>
            <w:shd w:val="clear" w:color="auto" w:fill="auto"/>
          </w:tcPr>
          <w:p w14:paraId="7F8C8C7E" w14:textId="77777777" w:rsidR="008D2CC6" w:rsidRPr="009F5B40" w:rsidRDefault="008D2CC6" w:rsidP="005B435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530" w:type="dxa"/>
            <w:shd w:val="clear" w:color="auto" w:fill="auto"/>
          </w:tcPr>
          <w:p w14:paraId="4DF6BAE7" w14:textId="77777777" w:rsidR="008D2CC6" w:rsidRPr="009F5B40" w:rsidRDefault="008D2CC6" w:rsidP="005B435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340" w:type="dxa"/>
            <w:shd w:val="clear" w:color="auto" w:fill="auto"/>
          </w:tcPr>
          <w:p w14:paraId="0D6D16F3" w14:textId="77777777" w:rsidR="008D2CC6" w:rsidRPr="009F5B40" w:rsidRDefault="008D2CC6" w:rsidP="005B4358">
            <w:pPr>
              <w:jc w:val="both"/>
              <w:rPr>
                <w:rFonts w:ascii="Times New Roman" w:hAnsi="Times New Roman"/>
              </w:rPr>
            </w:pPr>
          </w:p>
        </w:tc>
      </w:tr>
      <w:tr w:rsidR="008D2CC6" w:rsidRPr="009F5B40" w14:paraId="08A27525" w14:textId="77777777" w:rsidTr="005B4358">
        <w:tc>
          <w:tcPr>
            <w:tcW w:w="2510" w:type="dxa"/>
            <w:shd w:val="clear" w:color="auto" w:fill="auto"/>
          </w:tcPr>
          <w:p w14:paraId="42CC3CF3" w14:textId="77777777" w:rsidR="008D2CC6" w:rsidRPr="009F5B40" w:rsidRDefault="008D2CC6" w:rsidP="005B4358">
            <w:pPr>
              <w:jc w:val="both"/>
              <w:rPr>
                <w:rFonts w:ascii="Times New Roman" w:hAnsi="Times New Roman"/>
              </w:rPr>
            </w:pPr>
            <w:r w:rsidRPr="009F5B40">
              <w:rPr>
                <w:rFonts w:ascii="Times New Roman" w:hAnsi="Times New Roman"/>
                <w:sz w:val="22"/>
                <w:szCs w:val="22"/>
              </w:rPr>
              <w:t>Главный бухгалтер</w:t>
            </w:r>
          </w:p>
        </w:tc>
        <w:tc>
          <w:tcPr>
            <w:tcW w:w="2530" w:type="dxa"/>
            <w:tcBorders>
              <w:bottom w:val="single" w:sz="4" w:space="0" w:color="auto"/>
            </w:tcBorders>
            <w:shd w:val="clear" w:color="auto" w:fill="auto"/>
          </w:tcPr>
          <w:p w14:paraId="304B2014" w14:textId="77777777" w:rsidR="008D2CC6" w:rsidRPr="009F5B40" w:rsidRDefault="008D2CC6" w:rsidP="005B435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</w:tcPr>
          <w:p w14:paraId="4D1A6506" w14:textId="77777777" w:rsidR="008D2CC6" w:rsidRPr="009F5B40" w:rsidRDefault="008D2CC6" w:rsidP="005B4358">
            <w:pPr>
              <w:jc w:val="both"/>
              <w:rPr>
                <w:rFonts w:ascii="Times New Roman" w:hAnsi="Times New Roman"/>
              </w:rPr>
            </w:pPr>
          </w:p>
        </w:tc>
      </w:tr>
      <w:tr w:rsidR="008D2CC6" w:rsidRPr="009F5B40" w14:paraId="1019DC14" w14:textId="77777777" w:rsidTr="005B4358">
        <w:tc>
          <w:tcPr>
            <w:tcW w:w="2510" w:type="dxa"/>
            <w:shd w:val="clear" w:color="auto" w:fill="auto"/>
          </w:tcPr>
          <w:p w14:paraId="5B74B760" w14:textId="77777777" w:rsidR="008D2CC6" w:rsidRPr="009F5B40" w:rsidRDefault="008D2CC6" w:rsidP="005B435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530" w:type="dxa"/>
            <w:tcBorders>
              <w:top w:val="single" w:sz="4" w:space="0" w:color="auto"/>
            </w:tcBorders>
            <w:shd w:val="clear" w:color="auto" w:fill="auto"/>
          </w:tcPr>
          <w:p w14:paraId="27ABBACA" w14:textId="77777777" w:rsidR="008D2CC6" w:rsidRPr="009F5B40" w:rsidRDefault="008D2CC6" w:rsidP="005B4358">
            <w:pPr>
              <w:jc w:val="center"/>
              <w:rPr>
                <w:rFonts w:ascii="Times New Roman" w:hAnsi="Times New Roman"/>
              </w:rPr>
            </w:pPr>
            <w:r w:rsidRPr="009F5B40">
              <w:rPr>
                <w:rFonts w:ascii="Times New Roman" w:hAnsi="Times New Roman"/>
                <w:sz w:val="22"/>
                <w:szCs w:val="22"/>
              </w:rPr>
              <w:t>подпись</w:t>
            </w:r>
          </w:p>
        </w:tc>
        <w:tc>
          <w:tcPr>
            <w:tcW w:w="2340" w:type="dxa"/>
            <w:tcBorders>
              <w:top w:val="single" w:sz="4" w:space="0" w:color="auto"/>
            </w:tcBorders>
            <w:shd w:val="clear" w:color="auto" w:fill="auto"/>
          </w:tcPr>
          <w:p w14:paraId="022993DB" w14:textId="77777777" w:rsidR="008D2CC6" w:rsidRPr="009F5B40" w:rsidRDefault="008D2CC6" w:rsidP="005B4358">
            <w:pPr>
              <w:jc w:val="center"/>
              <w:rPr>
                <w:rFonts w:ascii="Times New Roman" w:hAnsi="Times New Roman"/>
              </w:rPr>
            </w:pPr>
            <w:r w:rsidRPr="009F5B40">
              <w:rPr>
                <w:rFonts w:ascii="Times New Roman" w:hAnsi="Times New Roman"/>
                <w:sz w:val="22"/>
                <w:szCs w:val="22"/>
              </w:rPr>
              <w:t>И.О.Фамилия</w:t>
            </w:r>
          </w:p>
        </w:tc>
      </w:tr>
      <w:tr w:rsidR="008D2CC6" w:rsidRPr="009F5B40" w14:paraId="4BB36BE2" w14:textId="77777777" w:rsidTr="005B4358">
        <w:tc>
          <w:tcPr>
            <w:tcW w:w="2510" w:type="dxa"/>
            <w:shd w:val="clear" w:color="auto" w:fill="auto"/>
          </w:tcPr>
          <w:p w14:paraId="4B1CA27D" w14:textId="77777777" w:rsidR="008D2CC6" w:rsidRPr="009F5B40" w:rsidRDefault="008D2CC6" w:rsidP="005B435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530" w:type="dxa"/>
            <w:shd w:val="clear" w:color="auto" w:fill="auto"/>
          </w:tcPr>
          <w:p w14:paraId="2492813C" w14:textId="77777777" w:rsidR="008D2CC6" w:rsidRPr="009F5B40" w:rsidRDefault="008D2CC6" w:rsidP="005B435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340" w:type="dxa"/>
            <w:shd w:val="clear" w:color="auto" w:fill="auto"/>
          </w:tcPr>
          <w:p w14:paraId="23749CE3" w14:textId="77777777" w:rsidR="008D2CC6" w:rsidRPr="009F5B40" w:rsidRDefault="008D2CC6" w:rsidP="005B4358">
            <w:pPr>
              <w:jc w:val="both"/>
              <w:rPr>
                <w:rFonts w:ascii="Times New Roman" w:hAnsi="Times New Roman"/>
              </w:rPr>
            </w:pPr>
          </w:p>
        </w:tc>
      </w:tr>
      <w:tr w:rsidR="008D2CC6" w:rsidRPr="009F5B40" w14:paraId="68380A90" w14:textId="77777777" w:rsidTr="005B4358">
        <w:tc>
          <w:tcPr>
            <w:tcW w:w="2510" w:type="dxa"/>
            <w:shd w:val="clear" w:color="auto" w:fill="auto"/>
          </w:tcPr>
          <w:p w14:paraId="3D3E9884" w14:textId="77777777" w:rsidR="008D2CC6" w:rsidRPr="009F5B40" w:rsidRDefault="008D2CC6" w:rsidP="005B4358">
            <w:pPr>
              <w:jc w:val="both"/>
              <w:rPr>
                <w:rFonts w:ascii="Times New Roman" w:hAnsi="Times New Roman"/>
              </w:rPr>
            </w:pPr>
            <w:r w:rsidRPr="009F5B40">
              <w:rPr>
                <w:rFonts w:ascii="Times New Roman" w:hAnsi="Times New Roman"/>
                <w:sz w:val="22"/>
                <w:szCs w:val="22"/>
              </w:rPr>
              <w:t>М.П.</w:t>
            </w:r>
          </w:p>
        </w:tc>
        <w:tc>
          <w:tcPr>
            <w:tcW w:w="2530" w:type="dxa"/>
            <w:tcBorders>
              <w:left w:val="nil"/>
            </w:tcBorders>
            <w:shd w:val="clear" w:color="auto" w:fill="auto"/>
          </w:tcPr>
          <w:p w14:paraId="256DCA82" w14:textId="77777777" w:rsidR="008D2CC6" w:rsidRPr="009F5B40" w:rsidRDefault="008D2CC6" w:rsidP="005B435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</w:tcPr>
          <w:p w14:paraId="7FFEACCC" w14:textId="77777777" w:rsidR="008D2CC6" w:rsidRPr="009F5B40" w:rsidRDefault="008D2CC6" w:rsidP="005B4358">
            <w:pPr>
              <w:jc w:val="both"/>
              <w:rPr>
                <w:rFonts w:ascii="Times New Roman" w:hAnsi="Times New Roman"/>
              </w:rPr>
            </w:pPr>
          </w:p>
        </w:tc>
      </w:tr>
      <w:tr w:rsidR="008D2CC6" w:rsidRPr="009F5B40" w14:paraId="6DBC6DC3" w14:textId="77777777" w:rsidTr="005B4358">
        <w:tc>
          <w:tcPr>
            <w:tcW w:w="2510" w:type="dxa"/>
            <w:shd w:val="clear" w:color="auto" w:fill="auto"/>
          </w:tcPr>
          <w:p w14:paraId="48FA2B46" w14:textId="77777777" w:rsidR="008D2CC6" w:rsidRPr="009F5B40" w:rsidRDefault="008D2CC6" w:rsidP="005B435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530" w:type="dxa"/>
            <w:tcBorders>
              <w:left w:val="nil"/>
            </w:tcBorders>
            <w:shd w:val="clear" w:color="auto" w:fill="auto"/>
          </w:tcPr>
          <w:p w14:paraId="405B0B06" w14:textId="77777777" w:rsidR="008D2CC6" w:rsidRPr="009F5B40" w:rsidRDefault="008D2CC6" w:rsidP="005B435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340" w:type="dxa"/>
            <w:tcBorders>
              <w:top w:val="single" w:sz="4" w:space="0" w:color="auto"/>
            </w:tcBorders>
            <w:shd w:val="clear" w:color="auto" w:fill="auto"/>
          </w:tcPr>
          <w:p w14:paraId="7FC2C2E9" w14:textId="77777777" w:rsidR="008D2CC6" w:rsidRPr="009F5B40" w:rsidRDefault="008D2CC6" w:rsidP="005B4358">
            <w:pPr>
              <w:jc w:val="center"/>
              <w:rPr>
                <w:rFonts w:ascii="Times New Roman" w:hAnsi="Times New Roman"/>
              </w:rPr>
            </w:pPr>
            <w:r w:rsidRPr="009F5B40">
              <w:rPr>
                <w:rFonts w:ascii="Times New Roman" w:hAnsi="Times New Roman"/>
                <w:sz w:val="22"/>
                <w:szCs w:val="22"/>
              </w:rPr>
              <w:t>дата</w:t>
            </w:r>
          </w:p>
        </w:tc>
      </w:tr>
    </w:tbl>
    <w:p w14:paraId="70CBBB43" w14:textId="77777777" w:rsidR="008D2CC6" w:rsidRPr="009F5B40" w:rsidRDefault="008D2CC6" w:rsidP="008D2CC6">
      <w:pPr>
        <w:jc w:val="both"/>
        <w:rPr>
          <w:rFonts w:ascii="Times New Roman" w:hAnsi="Times New Roman"/>
          <w:sz w:val="22"/>
          <w:szCs w:val="22"/>
        </w:rPr>
      </w:pPr>
    </w:p>
    <w:p w14:paraId="52DBE90F" w14:textId="77777777" w:rsidR="008D2CC6" w:rsidRPr="009F5B40" w:rsidRDefault="008D2CC6" w:rsidP="008D2CC6">
      <w:pPr>
        <w:jc w:val="both"/>
        <w:rPr>
          <w:rFonts w:ascii="Times New Roman" w:hAnsi="Times New Roman"/>
          <w:sz w:val="22"/>
          <w:szCs w:val="22"/>
        </w:rPr>
      </w:pPr>
    </w:p>
    <w:p w14:paraId="5988B7B1" w14:textId="77777777" w:rsidR="008D2CC6" w:rsidRPr="009F5B40" w:rsidRDefault="008D2CC6" w:rsidP="008D2CC6">
      <w:pPr>
        <w:jc w:val="right"/>
        <w:rPr>
          <w:rFonts w:ascii="Times New Roman" w:hAnsi="Times New Roman"/>
          <w:sz w:val="26"/>
          <w:szCs w:val="26"/>
        </w:rPr>
      </w:pPr>
    </w:p>
    <w:p w14:paraId="6CFBF9EF" w14:textId="77777777" w:rsidR="008D2CC6" w:rsidRPr="009F5B40" w:rsidRDefault="008D2CC6" w:rsidP="008D2CC6">
      <w:pPr>
        <w:jc w:val="right"/>
        <w:rPr>
          <w:rFonts w:ascii="Times New Roman" w:hAnsi="Times New Roman"/>
          <w:sz w:val="26"/>
          <w:szCs w:val="26"/>
        </w:rPr>
      </w:pPr>
    </w:p>
    <w:p w14:paraId="19B0309A" w14:textId="77777777" w:rsidR="008D2CC6" w:rsidRPr="009F5B40" w:rsidRDefault="008D2CC6" w:rsidP="008D2CC6">
      <w:pPr>
        <w:jc w:val="right"/>
        <w:rPr>
          <w:rFonts w:ascii="Times New Roman" w:hAnsi="Times New Roman"/>
          <w:sz w:val="26"/>
          <w:szCs w:val="26"/>
        </w:rPr>
      </w:pPr>
    </w:p>
    <w:p w14:paraId="17453148" w14:textId="77777777" w:rsidR="008D2CC6" w:rsidRDefault="008D2CC6" w:rsidP="008D2CC6">
      <w:pPr>
        <w:jc w:val="right"/>
        <w:rPr>
          <w:rFonts w:ascii="Times New Roman" w:hAnsi="Times New Roman"/>
          <w:sz w:val="26"/>
          <w:szCs w:val="26"/>
        </w:rPr>
      </w:pPr>
    </w:p>
    <w:p w14:paraId="54804683" w14:textId="77777777" w:rsidR="009F5B40" w:rsidRDefault="009F5B40" w:rsidP="008D2CC6">
      <w:pPr>
        <w:jc w:val="right"/>
        <w:rPr>
          <w:rFonts w:ascii="Times New Roman" w:hAnsi="Times New Roman"/>
          <w:sz w:val="26"/>
          <w:szCs w:val="26"/>
        </w:rPr>
      </w:pPr>
    </w:p>
    <w:p w14:paraId="581DE1A3" w14:textId="77777777" w:rsidR="009F5B40" w:rsidRDefault="009F5B40" w:rsidP="008D2CC6">
      <w:pPr>
        <w:jc w:val="right"/>
        <w:rPr>
          <w:rFonts w:ascii="Times New Roman" w:hAnsi="Times New Roman"/>
          <w:sz w:val="26"/>
          <w:szCs w:val="26"/>
        </w:rPr>
      </w:pPr>
    </w:p>
    <w:p w14:paraId="0D660016" w14:textId="77777777" w:rsidR="009F5B40" w:rsidRDefault="009F5B40" w:rsidP="008D2CC6">
      <w:pPr>
        <w:jc w:val="right"/>
        <w:rPr>
          <w:rFonts w:ascii="Times New Roman" w:hAnsi="Times New Roman"/>
          <w:sz w:val="26"/>
          <w:szCs w:val="26"/>
        </w:rPr>
      </w:pPr>
    </w:p>
    <w:p w14:paraId="1D1E059D" w14:textId="77777777" w:rsidR="009F5B40" w:rsidRDefault="009F5B40" w:rsidP="008D2CC6">
      <w:pPr>
        <w:jc w:val="right"/>
        <w:rPr>
          <w:rFonts w:ascii="Times New Roman" w:hAnsi="Times New Roman"/>
          <w:sz w:val="26"/>
          <w:szCs w:val="26"/>
        </w:rPr>
      </w:pPr>
    </w:p>
    <w:p w14:paraId="23CA25AA" w14:textId="77777777" w:rsidR="009F5B40" w:rsidRPr="009F5B40" w:rsidRDefault="009F5B40" w:rsidP="008D2CC6">
      <w:pPr>
        <w:jc w:val="right"/>
        <w:rPr>
          <w:rFonts w:ascii="Times New Roman" w:hAnsi="Times New Roman"/>
          <w:sz w:val="26"/>
          <w:szCs w:val="26"/>
        </w:rPr>
      </w:pPr>
    </w:p>
    <w:p w14:paraId="1D13A521" w14:textId="77777777" w:rsidR="008D2CC6" w:rsidRPr="009F5B40" w:rsidRDefault="008D2CC6" w:rsidP="008D2CC6">
      <w:pPr>
        <w:jc w:val="right"/>
        <w:rPr>
          <w:rFonts w:ascii="Times New Roman" w:hAnsi="Times New Roman"/>
          <w:sz w:val="26"/>
          <w:szCs w:val="26"/>
        </w:rPr>
      </w:pPr>
    </w:p>
    <w:p w14:paraId="15B2A993" w14:textId="77777777" w:rsidR="008D2CC6" w:rsidRPr="009F5B40" w:rsidRDefault="008D2CC6" w:rsidP="008D2CC6">
      <w:pPr>
        <w:jc w:val="right"/>
        <w:rPr>
          <w:rFonts w:ascii="Times New Roman" w:hAnsi="Times New Roman"/>
          <w:sz w:val="26"/>
          <w:szCs w:val="26"/>
        </w:rPr>
      </w:pPr>
    </w:p>
    <w:p w14:paraId="022023EE" w14:textId="77777777" w:rsidR="008D2CC6" w:rsidRPr="009F5B40" w:rsidRDefault="008D2CC6" w:rsidP="008D2CC6">
      <w:pPr>
        <w:jc w:val="right"/>
        <w:rPr>
          <w:rFonts w:ascii="Times New Roman" w:hAnsi="Times New Roman"/>
          <w:sz w:val="22"/>
          <w:szCs w:val="22"/>
        </w:rPr>
      </w:pPr>
      <w:r w:rsidRPr="009F5B40">
        <w:rPr>
          <w:rFonts w:ascii="Times New Roman" w:hAnsi="Times New Roman"/>
          <w:sz w:val="22"/>
          <w:szCs w:val="22"/>
        </w:rPr>
        <w:t>Форма №2</w:t>
      </w:r>
    </w:p>
    <w:p w14:paraId="260F056E" w14:textId="77777777" w:rsidR="008D2CC6" w:rsidRPr="009F5B40" w:rsidRDefault="008D2CC6" w:rsidP="008D2CC6">
      <w:pPr>
        <w:jc w:val="both"/>
        <w:rPr>
          <w:rFonts w:ascii="Times New Roman" w:hAnsi="Times New Roman"/>
          <w:sz w:val="22"/>
          <w:szCs w:val="22"/>
        </w:rPr>
      </w:pPr>
    </w:p>
    <w:p w14:paraId="295007A2" w14:textId="77777777" w:rsidR="008D2CC6" w:rsidRPr="009F5B40" w:rsidRDefault="008D2CC6" w:rsidP="008D2CC6">
      <w:pPr>
        <w:jc w:val="center"/>
        <w:rPr>
          <w:rFonts w:ascii="Times New Roman" w:hAnsi="Times New Roman"/>
          <w:b/>
          <w:sz w:val="22"/>
          <w:szCs w:val="22"/>
        </w:rPr>
      </w:pPr>
      <w:r w:rsidRPr="009F5B40">
        <w:rPr>
          <w:rFonts w:ascii="Times New Roman" w:hAnsi="Times New Roman"/>
          <w:b/>
          <w:sz w:val="22"/>
          <w:szCs w:val="22"/>
        </w:rPr>
        <w:t>Анкета претендента на участие в тендере</w:t>
      </w:r>
    </w:p>
    <w:p w14:paraId="7E41A4F2" w14:textId="77777777" w:rsidR="008D2CC6" w:rsidRPr="009F5B40" w:rsidRDefault="008D2CC6" w:rsidP="008D2CC6">
      <w:pPr>
        <w:jc w:val="both"/>
        <w:rPr>
          <w:rFonts w:ascii="Times New Roman" w:hAnsi="Times New Roman"/>
          <w:sz w:val="22"/>
          <w:szCs w:val="22"/>
        </w:rPr>
      </w:pPr>
    </w:p>
    <w:tbl>
      <w:tblPr>
        <w:tblW w:w="9496" w:type="dxa"/>
        <w:tblLook w:val="01E0" w:firstRow="1" w:lastRow="1" w:firstColumn="1" w:lastColumn="1" w:noHBand="0" w:noVBand="0"/>
      </w:tblPr>
      <w:tblGrid>
        <w:gridCol w:w="836"/>
        <w:gridCol w:w="772"/>
        <w:gridCol w:w="104"/>
        <w:gridCol w:w="559"/>
        <w:gridCol w:w="168"/>
        <w:gridCol w:w="172"/>
        <w:gridCol w:w="18"/>
        <w:gridCol w:w="184"/>
        <w:gridCol w:w="340"/>
        <w:gridCol w:w="368"/>
        <w:gridCol w:w="198"/>
        <w:gridCol w:w="159"/>
        <w:gridCol w:w="188"/>
        <w:gridCol w:w="369"/>
        <w:gridCol w:w="184"/>
        <w:gridCol w:w="870"/>
        <w:gridCol w:w="375"/>
        <w:gridCol w:w="547"/>
        <w:gridCol w:w="1129"/>
        <w:gridCol w:w="1956"/>
      </w:tblGrid>
      <w:tr w:rsidR="008D2CC6" w:rsidRPr="009F5B40" w14:paraId="3C73CDB0" w14:textId="77777777" w:rsidTr="005B4358">
        <w:tc>
          <w:tcPr>
            <w:tcW w:w="9496" w:type="dxa"/>
            <w:gridSpan w:val="20"/>
            <w:shd w:val="clear" w:color="auto" w:fill="auto"/>
          </w:tcPr>
          <w:p w14:paraId="3761C29D" w14:textId="77777777" w:rsidR="008D2CC6" w:rsidRPr="009F5B40" w:rsidRDefault="008D2CC6" w:rsidP="005B4358">
            <w:pPr>
              <w:jc w:val="both"/>
              <w:rPr>
                <w:rFonts w:ascii="Times New Roman" w:hAnsi="Times New Roman"/>
              </w:rPr>
            </w:pPr>
            <w:r w:rsidRPr="009F5B40">
              <w:rPr>
                <w:rFonts w:ascii="Times New Roman" w:hAnsi="Times New Roman"/>
                <w:sz w:val="22"/>
                <w:szCs w:val="22"/>
              </w:rPr>
              <w:t>1. Информация о претенденте</w:t>
            </w:r>
          </w:p>
        </w:tc>
      </w:tr>
      <w:tr w:rsidR="008D2CC6" w:rsidRPr="009F5B40" w14:paraId="3219F9FE" w14:textId="77777777" w:rsidTr="005B4358">
        <w:tc>
          <w:tcPr>
            <w:tcW w:w="9496" w:type="dxa"/>
            <w:gridSpan w:val="20"/>
            <w:tcBorders>
              <w:bottom w:val="single" w:sz="4" w:space="0" w:color="auto"/>
            </w:tcBorders>
            <w:shd w:val="clear" w:color="auto" w:fill="auto"/>
          </w:tcPr>
          <w:p w14:paraId="41A6ABCF" w14:textId="77777777" w:rsidR="008D2CC6" w:rsidRPr="009F5B40" w:rsidRDefault="008D2CC6" w:rsidP="005B4358">
            <w:pPr>
              <w:jc w:val="both"/>
              <w:rPr>
                <w:rFonts w:ascii="Times New Roman" w:hAnsi="Times New Roman"/>
              </w:rPr>
            </w:pPr>
          </w:p>
        </w:tc>
      </w:tr>
      <w:tr w:rsidR="008D2CC6" w:rsidRPr="009F5B40" w14:paraId="55660EA1" w14:textId="77777777" w:rsidTr="005B4358">
        <w:tc>
          <w:tcPr>
            <w:tcW w:w="9496" w:type="dxa"/>
            <w:gridSpan w:val="20"/>
            <w:tcBorders>
              <w:top w:val="single" w:sz="4" w:space="0" w:color="auto"/>
            </w:tcBorders>
            <w:shd w:val="clear" w:color="auto" w:fill="auto"/>
          </w:tcPr>
          <w:p w14:paraId="29985E4A" w14:textId="77777777" w:rsidR="008D2CC6" w:rsidRPr="009F5B40" w:rsidRDefault="008D2CC6" w:rsidP="005B4358">
            <w:pPr>
              <w:jc w:val="center"/>
              <w:rPr>
                <w:rFonts w:ascii="Times New Roman" w:hAnsi="Times New Roman"/>
              </w:rPr>
            </w:pPr>
            <w:r w:rsidRPr="009F5B40">
              <w:rPr>
                <w:rFonts w:ascii="Times New Roman" w:hAnsi="Times New Roman"/>
                <w:sz w:val="22"/>
                <w:szCs w:val="22"/>
              </w:rPr>
              <w:t>организация(полное наименование)/индивидуальный предприниматель (Ф.И.О. полностью)</w:t>
            </w:r>
          </w:p>
        </w:tc>
      </w:tr>
      <w:tr w:rsidR="008D2CC6" w:rsidRPr="009F5B40" w14:paraId="45355F51" w14:textId="77777777" w:rsidTr="005B4358">
        <w:tc>
          <w:tcPr>
            <w:tcW w:w="4066" w:type="dxa"/>
            <w:gridSpan w:val="13"/>
            <w:shd w:val="clear" w:color="auto" w:fill="auto"/>
          </w:tcPr>
          <w:p w14:paraId="474C16D9" w14:textId="77777777" w:rsidR="008D2CC6" w:rsidRPr="009F5B40" w:rsidRDefault="008D2CC6" w:rsidP="005B4358">
            <w:pPr>
              <w:jc w:val="both"/>
              <w:rPr>
                <w:rFonts w:ascii="Times New Roman" w:hAnsi="Times New Roman"/>
              </w:rPr>
            </w:pPr>
            <w:r w:rsidRPr="009F5B40">
              <w:rPr>
                <w:rFonts w:ascii="Times New Roman" w:hAnsi="Times New Roman"/>
                <w:sz w:val="22"/>
                <w:szCs w:val="22"/>
              </w:rPr>
              <w:t>Организационно-правовая форма</w:t>
            </w:r>
          </w:p>
        </w:tc>
        <w:tc>
          <w:tcPr>
            <w:tcW w:w="5430" w:type="dxa"/>
            <w:gridSpan w:val="7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4D154CF0" w14:textId="77777777" w:rsidR="008D2CC6" w:rsidRPr="009F5B40" w:rsidRDefault="008D2CC6" w:rsidP="005B4358">
            <w:pPr>
              <w:jc w:val="both"/>
              <w:rPr>
                <w:rFonts w:ascii="Times New Roman" w:hAnsi="Times New Roman"/>
              </w:rPr>
            </w:pPr>
          </w:p>
        </w:tc>
      </w:tr>
      <w:tr w:rsidR="008D2CC6" w:rsidRPr="009F5B40" w14:paraId="429D7FA1" w14:textId="77777777" w:rsidTr="005B4358">
        <w:tc>
          <w:tcPr>
            <w:tcW w:w="2813" w:type="dxa"/>
            <w:gridSpan w:val="8"/>
            <w:shd w:val="clear" w:color="auto" w:fill="auto"/>
          </w:tcPr>
          <w:p w14:paraId="2B966EE2" w14:textId="77777777" w:rsidR="008D2CC6" w:rsidRPr="009F5B40" w:rsidRDefault="008D2CC6" w:rsidP="005B4358">
            <w:pPr>
              <w:jc w:val="both"/>
              <w:rPr>
                <w:rFonts w:ascii="Times New Roman" w:hAnsi="Times New Roman"/>
              </w:rPr>
            </w:pPr>
            <w:r w:rsidRPr="009F5B40">
              <w:rPr>
                <w:rFonts w:ascii="Times New Roman" w:hAnsi="Times New Roman"/>
                <w:sz w:val="22"/>
                <w:szCs w:val="22"/>
              </w:rPr>
              <w:t>Владельцы</w:t>
            </w:r>
            <w:r w:rsidRPr="009F5B40">
              <w:rPr>
                <w:rFonts w:ascii="Times New Roman" w:hAnsi="Times New Roman"/>
                <w:sz w:val="22"/>
                <w:szCs w:val="22"/>
                <w:lang w:val="en-US"/>
              </w:rPr>
              <w:t>/</w:t>
            </w:r>
            <w:r w:rsidRPr="009F5B40">
              <w:rPr>
                <w:rFonts w:ascii="Times New Roman" w:hAnsi="Times New Roman"/>
                <w:sz w:val="22"/>
                <w:szCs w:val="22"/>
              </w:rPr>
              <w:t>учредители</w:t>
            </w:r>
          </w:p>
        </w:tc>
        <w:tc>
          <w:tcPr>
            <w:tcW w:w="6683" w:type="dxa"/>
            <w:gridSpan w:val="12"/>
            <w:tcBorders>
              <w:bottom w:val="single" w:sz="4" w:space="0" w:color="auto"/>
            </w:tcBorders>
            <w:shd w:val="clear" w:color="auto" w:fill="auto"/>
          </w:tcPr>
          <w:p w14:paraId="4528A061" w14:textId="77777777" w:rsidR="008D2CC6" w:rsidRPr="009F5B40" w:rsidRDefault="008D2CC6" w:rsidP="005B4358">
            <w:pPr>
              <w:jc w:val="both"/>
              <w:rPr>
                <w:rFonts w:ascii="Times New Roman" w:hAnsi="Times New Roman"/>
              </w:rPr>
            </w:pPr>
          </w:p>
        </w:tc>
      </w:tr>
      <w:tr w:rsidR="008D2CC6" w:rsidRPr="009F5B40" w14:paraId="136E01AB" w14:textId="77777777" w:rsidTr="005B4358">
        <w:tc>
          <w:tcPr>
            <w:tcW w:w="4435" w:type="dxa"/>
            <w:gridSpan w:val="14"/>
            <w:shd w:val="clear" w:color="auto" w:fill="auto"/>
          </w:tcPr>
          <w:p w14:paraId="2F362DE3" w14:textId="77777777" w:rsidR="008D2CC6" w:rsidRPr="009F5B40" w:rsidRDefault="008D2CC6" w:rsidP="005B4358">
            <w:pPr>
              <w:jc w:val="both"/>
              <w:rPr>
                <w:rFonts w:ascii="Times New Roman" w:hAnsi="Times New Roman"/>
              </w:rPr>
            </w:pPr>
            <w:r w:rsidRPr="009F5B40">
              <w:rPr>
                <w:rFonts w:ascii="Times New Roman" w:hAnsi="Times New Roman"/>
                <w:sz w:val="22"/>
                <w:szCs w:val="22"/>
              </w:rPr>
              <w:t>Орган государственной регистрации</w:t>
            </w:r>
          </w:p>
        </w:tc>
        <w:tc>
          <w:tcPr>
            <w:tcW w:w="5061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14:paraId="4C8B349B" w14:textId="77777777" w:rsidR="008D2CC6" w:rsidRPr="009F5B40" w:rsidRDefault="008D2CC6" w:rsidP="005B4358">
            <w:pPr>
              <w:jc w:val="both"/>
              <w:rPr>
                <w:rFonts w:ascii="Times New Roman" w:hAnsi="Times New Roman"/>
              </w:rPr>
            </w:pPr>
          </w:p>
        </w:tc>
      </w:tr>
      <w:tr w:rsidR="008D2CC6" w:rsidRPr="009F5B40" w14:paraId="135E8E19" w14:textId="77777777" w:rsidTr="005B4358">
        <w:tc>
          <w:tcPr>
            <w:tcW w:w="2271" w:type="dxa"/>
            <w:gridSpan w:val="4"/>
            <w:shd w:val="clear" w:color="auto" w:fill="auto"/>
          </w:tcPr>
          <w:p w14:paraId="7E42AB0C" w14:textId="77777777" w:rsidR="008D2CC6" w:rsidRPr="009F5B40" w:rsidRDefault="008D2CC6" w:rsidP="005B4358">
            <w:pPr>
              <w:jc w:val="both"/>
              <w:rPr>
                <w:rFonts w:ascii="Times New Roman" w:hAnsi="Times New Roman"/>
              </w:rPr>
            </w:pPr>
            <w:r w:rsidRPr="009F5B40">
              <w:rPr>
                <w:rFonts w:ascii="Times New Roman" w:hAnsi="Times New Roman"/>
                <w:sz w:val="22"/>
                <w:szCs w:val="22"/>
              </w:rPr>
              <w:t>Дата регистрации</w:t>
            </w:r>
          </w:p>
        </w:tc>
        <w:tc>
          <w:tcPr>
            <w:tcW w:w="7225" w:type="dxa"/>
            <w:gridSpan w:val="16"/>
            <w:tcBorders>
              <w:bottom w:val="single" w:sz="4" w:space="0" w:color="auto"/>
            </w:tcBorders>
            <w:shd w:val="clear" w:color="auto" w:fill="auto"/>
          </w:tcPr>
          <w:p w14:paraId="5EA8F8D3" w14:textId="77777777" w:rsidR="008D2CC6" w:rsidRPr="009F5B40" w:rsidRDefault="008D2CC6" w:rsidP="005B4358">
            <w:pPr>
              <w:jc w:val="both"/>
              <w:rPr>
                <w:rFonts w:ascii="Times New Roman" w:hAnsi="Times New Roman"/>
              </w:rPr>
            </w:pPr>
          </w:p>
        </w:tc>
      </w:tr>
      <w:tr w:rsidR="008D2CC6" w:rsidRPr="009F5B40" w14:paraId="2A534C34" w14:textId="77777777" w:rsidTr="005B4358">
        <w:tc>
          <w:tcPr>
            <w:tcW w:w="1608" w:type="dxa"/>
            <w:gridSpan w:val="2"/>
            <w:shd w:val="clear" w:color="auto" w:fill="auto"/>
          </w:tcPr>
          <w:p w14:paraId="2D7E0796" w14:textId="77777777" w:rsidR="008D2CC6" w:rsidRPr="009F5B40" w:rsidRDefault="008D2CC6" w:rsidP="005B4358">
            <w:pPr>
              <w:jc w:val="both"/>
              <w:rPr>
                <w:rFonts w:ascii="Times New Roman" w:hAnsi="Times New Roman"/>
              </w:rPr>
            </w:pPr>
            <w:r w:rsidRPr="009F5B40">
              <w:rPr>
                <w:rFonts w:ascii="Times New Roman" w:hAnsi="Times New Roman"/>
                <w:sz w:val="22"/>
                <w:szCs w:val="22"/>
              </w:rPr>
              <w:t>ОГРН</w:t>
            </w:r>
          </w:p>
        </w:tc>
        <w:tc>
          <w:tcPr>
            <w:tcW w:w="2111" w:type="dxa"/>
            <w:gridSpan w:val="9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56F5C94D" w14:textId="77777777" w:rsidR="008D2CC6" w:rsidRPr="009F5B40" w:rsidRDefault="008D2CC6" w:rsidP="005B435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900" w:type="dxa"/>
            <w:gridSpan w:val="4"/>
            <w:shd w:val="clear" w:color="auto" w:fill="auto"/>
          </w:tcPr>
          <w:p w14:paraId="2E387793" w14:textId="77777777" w:rsidR="008D2CC6" w:rsidRPr="009F5B40" w:rsidRDefault="008D2CC6" w:rsidP="005B4358">
            <w:pPr>
              <w:jc w:val="both"/>
              <w:rPr>
                <w:rFonts w:ascii="Times New Roman" w:hAnsi="Times New Roman"/>
              </w:rPr>
            </w:pPr>
            <w:r w:rsidRPr="009F5B40">
              <w:rPr>
                <w:rFonts w:ascii="Times New Roman" w:hAnsi="Times New Roman"/>
                <w:sz w:val="22"/>
                <w:szCs w:val="22"/>
              </w:rPr>
              <w:t>ИНН</w:t>
            </w:r>
          </w:p>
        </w:tc>
        <w:tc>
          <w:tcPr>
            <w:tcW w:w="1792" w:type="dxa"/>
            <w:gridSpan w:val="3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47500BC2" w14:textId="77777777" w:rsidR="008D2CC6" w:rsidRPr="009F5B40" w:rsidRDefault="008D2CC6" w:rsidP="005B435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129" w:type="dxa"/>
            <w:tcBorders>
              <w:left w:val="nil"/>
            </w:tcBorders>
            <w:shd w:val="clear" w:color="auto" w:fill="auto"/>
          </w:tcPr>
          <w:p w14:paraId="64DFE4A5" w14:textId="77777777" w:rsidR="008D2CC6" w:rsidRPr="009F5B40" w:rsidRDefault="008D2CC6" w:rsidP="005B4358">
            <w:pPr>
              <w:ind w:left="77"/>
              <w:jc w:val="both"/>
              <w:rPr>
                <w:rFonts w:ascii="Times New Roman" w:hAnsi="Times New Roman"/>
              </w:rPr>
            </w:pPr>
            <w:r w:rsidRPr="009F5B40">
              <w:rPr>
                <w:rFonts w:ascii="Times New Roman" w:hAnsi="Times New Roman"/>
                <w:sz w:val="22"/>
                <w:szCs w:val="22"/>
              </w:rPr>
              <w:t>ОКПО</w:t>
            </w:r>
          </w:p>
        </w:tc>
        <w:tc>
          <w:tcPr>
            <w:tcW w:w="1956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7C537F9B" w14:textId="77777777" w:rsidR="008D2CC6" w:rsidRPr="009F5B40" w:rsidRDefault="008D2CC6" w:rsidP="005B4358">
            <w:pPr>
              <w:jc w:val="both"/>
              <w:rPr>
                <w:rFonts w:ascii="Times New Roman" w:hAnsi="Times New Roman"/>
              </w:rPr>
            </w:pPr>
          </w:p>
        </w:tc>
      </w:tr>
      <w:tr w:rsidR="008D2CC6" w:rsidRPr="009F5B40" w14:paraId="07F90853" w14:textId="77777777" w:rsidTr="005B4358">
        <w:tc>
          <w:tcPr>
            <w:tcW w:w="2629" w:type="dxa"/>
            <w:gridSpan w:val="7"/>
            <w:shd w:val="clear" w:color="auto" w:fill="auto"/>
          </w:tcPr>
          <w:p w14:paraId="589F3A23" w14:textId="77777777" w:rsidR="008D2CC6" w:rsidRPr="009F5B40" w:rsidRDefault="008D2CC6" w:rsidP="005B4358">
            <w:pPr>
              <w:jc w:val="both"/>
              <w:rPr>
                <w:rFonts w:ascii="Times New Roman" w:hAnsi="Times New Roman"/>
              </w:rPr>
            </w:pPr>
            <w:r w:rsidRPr="009F5B40">
              <w:rPr>
                <w:rFonts w:ascii="Times New Roman" w:hAnsi="Times New Roman"/>
                <w:sz w:val="22"/>
                <w:szCs w:val="22"/>
              </w:rPr>
              <w:t>Юридический адрес</w:t>
            </w:r>
          </w:p>
        </w:tc>
        <w:tc>
          <w:tcPr>
            <w:tcW w:w="6867" w:type="dxa"/>
            <w:gridSpan w:val="13"/>
            <w:tcBorders>
              <w:bottom w:val="single" w:sz="4" w:space="0" w:color="auto"/>
            </w:tcBorders>
            <w:shd w:val="clear" w:color="auto" w:fill="auto"/>
          </w:tcPr>
          <w:p w14:paraId="6F8622FC" w14:textId="77777777" w:rsidR="008D2CC6" w:rsidRPr="009F5B40" w:rsidRDefault="008D2CC6" w:rsidP="005B4358">
            <w:pPr>
              <w:jc w:val="both"/>
              <w:rPr>
                <w:rFonts w:ascii="Times New Roman" w:hAnsi="Times New Roman"/>
              </w:rPr>
            </w:pPr>
          </w:p>
        </w:tc>
      </w:tr>
      <w:tr w:rsidR="008D2CC6" w:rsidRPr="009F5B40" w14:paraId="618DA03F" w14:textId="77777777" w:rsidTr="005B4358">
        <w:tc>
          <w:tcPr>
            <w:tcW w:w="2629" w:type="dxa"/>
            <w:gridSpan w:val="7"/>
            <w:shd w:val="clear" w:color="auto" w:fill="auto"/>
          </w:tcPr>
          <w:p w14:paraId="77C1057B" w14:textId="77777777" w:rsidR="008D2CC6" w:rsidRPr="009F5B40" w:rsidRDefault="008D2CC6" w:rsidP="005B4358">
            <w:pPr>
              <w:jc w:val="both"/>
              <w:rPr>
                <w:rFonts w:ascii="Times New Roman" w:hAnsi="Times New Roman"/>
              </w:rPr>
            </w:pPr>
            <w:r w:rsidRPr="009F5B40">
              <w:rPr>
                <w:rFonts w:ascii="Times New Roman" w:hAnsi="Times New Roman"/>
                <w:sz w:val="22"/>
                <w:szCs w:val="22"/>
              </w:rPr>
              <w:t xml:space="preserve">Фактический адрес </w:t>
            </w:r>
          </w:p>
        </w:tc>
        <w:tc>
          <w:tcPr>
            <w:tcW w:w="6867" w:type="dxa"/>
            <w:gridSpan w:val="1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2FC3BC4" w14:textId="77777777" w:rsidR="008D2CC6" w:rsidRPr="009F5B40" w:rsidRDefault="008D2CC6" w:rsidP="005B4358">
            <w:pPr>
              <w:jc w:val="both"/>
              <w:rPr>
                <w:rFonts w:ascii="Times New Roman" w:hAnsi="Times New Roman"/>
              </w:rPr>
            </w:pPr>
          </w:p>
        </w:tc>
      </w:tr>
      <w:tr w:rsidR="008D2CC6" w:rsidRPr="009F5B40" w14:paraId="174A86BB" w14:textId="77777777" w:rsidTr="005B4358">
        <w:tc>
          <w:tcPr>
            <w:tcW w:w="2629" w:type="dxa"/>
            <w:gridSpan w:val="7"/>
            <w:shd w:val="clear" w:color="auto" w:fill="auto"/>
          </w:tcPr>
          <w:p w14:paraId="11498D1F" w14:textId="77777777" w:rsidR="008D2CC6" w:rsidRPr="009F5B40" w:rsidRDefault="008D2CC6" w:rsidP="005B4358">
            <w:pPr>
              <w:jc w:val="both"/>
              <w:rPr>
                <w:rFonts w:ascii="Times New Roman" w:hAnsi="Times New Roman"/>
              </w:rPr>
            </w:pPr>
            <w:r w:rsidRPr="009F5B40">
              <w:rPr>
                <w:rFonts w:ascii="Times New Roman" w:hAnsi="Times New Roman"/>
                <w:sz w:val="22"/>
                <w:szCs w:val="22"/>
              </w:rPr>
              <w:t>Почтовый адрес</w:t>
            </w:r>
          </w:p>
        </w:tc>
        <w:tc>
          <w:tcPr>
            <w:tcW w:w="6867" w:type="dxa"/>
            <w:gridSpan w:val="1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DB797E2" w14:textId="77777777" w:rsidR="008D2CC6" w:rsidRPr="009F5B40" w:rsidRDefault="008D2CC6" w:rsidP="005B4358">
            <w:pPr>
              <w:jc w:val="both"/>
              <w:rPr>
                <w:rFonts w:ascii="Times New Roman" w:hAnsi="Times New Roman"/>
              </w:rPr>
            </w:pPr>
          </w:p>
        </w:tc>
      </w:tr>
      <w:tr w:rsidR="008D2CC6" w:rsidRPr="009F5B40" w14:paraId="0CEB7FB7" w14:textId="77777777" w:rsidTr="005B4358">
        <w:tc>
          <w:tcPr>
            <w:tcW w:w="1608" w:type="dxa"/>
            <w:gridSpan w:val="2"/>
            <w:shd w:val="clear" w:color="auto" w:fill="auto"/>
          </w:tcPr>
          <w:p w14:paraId="211F6E4E" w14:textId="77777777" w:rsidR="008D2CC6" w:rsidRPr="009F5B40" w:rsidRDefault="008D2CC6" w:rsidP="005B4358">
            <w:pPr>
              <w:jc w:val="both"/>
              <w:rPr>
                <w:rFonts w:ascii="Times New Roman" w:hAnsi="Times New Roman"/>
              </w:rPr>
            </w:pPr>
            <w:r w:rsidRPr="009F5B40">
              <w:rPr>
                <w:rFonts w:ascii="Times New Roman" w:hAnsi="Times New Roman"/>
                <w:sz w:val="22"/>
                <w:szCs w:val="22"/>
              </w:rPr>
              <w:t>Телефон</w:t>
            </w:r>
          </w:p>
        </w:tc>
        <w:tc>
          <w:tcPr>
            <w:tcW w:w="2111" w:type="dxa"/>
            <w:gridSpan w:val="9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4DD76CEB" w14:textId="77777777" w:rsidR="008D2CC6" w:rsidRPr="009F5B40" w:rsidRDefault="008D2CC6" w:rsidP="005B435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900" w:type="dxa"/>
            <w:gridSpan w:val="4"/>
            <w:shd w:val="clear" w:color="auto" w:fill="auto"/>
          </w:tcPr>
          <w:p w14:paraId="5C7A5141" w14:textId="77777777" w:rsidR="008D2CC6" w:rsidRPr="009F5B40" w:rsidRDefault="008D2CC6" w:rsidP="005B4358">
            <w:pPr>
              <w:jc w:val="both"/>
              <w:rPr>
                <w:rFonts w:ascii="Times New Roman" w:hAnsi="Times New Roman"/>
              </w:rPr>
            </w:pPr>
            <w:r w:rsidRPr="009F5B40">
              <w:rPr>
                <w:rFonts w:ascii="Times New Roman" w:hAnsi="Times New Roman"/>
                <w:sz w:val="22"/>
                <w:szCs w:val="22"/>
              </w:rPr>
              <w:t>Факс</w:t>
            </w:r>
          </w:p>
        </w:tc>
        <w:tc>
          <w:tcPr>
            <w:tcW w:w="1792" w:type="dxa"/>
            <w:gridSpan w:val="3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5B8C1B4E" w14:textId="77777777" w:rsidR="008D2CC6" w:rsidRPr="009F5B40" w:rsidRDefault="008D2CC6" w:rsidP="005B435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129" w:type="dxa"/>
            <w:tcBorders>
              <w:left w:val="nil"/>
            </w:tcBorders>
            <w:shd w:val="clear" w:color="auto" w:fill="auto"/>
          </w:tcPr>
          <w:p w14:paraId="2900605F" w14:textId="77777777" w:rsidR="008D2CC6" w:rsidRPr="009F5B40" w:rsidRDefault="008D2CC6" w:rsidP="005B4358">
            <w:pPr>
              <w:ind w:left="77"/>
              <w:jc w:val="both"/>
              <w:rPr>
                <w:rFonts w:ascii="Times New Roman" w:hAnsi="Times New Roman"/>
              </w:rPr>
            </w:pPr>
            <w:r w:rsidRPr="009F5B40">
              <w:rPr>
                <w:rFonts w:ascii="Times New Roman" w:hAnsi="Times New Roman"/>
                <w:sz w:val="22"/>
                <w:szCs w:val="22"/>
                <w:lang w:val="en-US"/>
              </w:rPr>
              <w:t>E-mail</w:t>
            </w:r>
          </w:p>
        </w:tc>
        <w:tc>
          <w:tcPr>
            <w:tcW w:w="1956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0E7DD89C" w14:textId="77777777" w:rsidR="008D2CC6" w:rsidRPr="009F5B40" w:rsidRDefault="008D2CC6" w:rsidP="005B4358">
            <w:pPr>
              <w:jc w:val="both"/>
              <w:rPr>
                <w:rFonts w:ascii="Times New Roman" w:hAnsi="Times New Roman"/>
              </w:rPr>
            </w:pPr>
          </w:p>
        </w:tc>
      </w:tr>
      <w:tr w:rsidR="008D2CC6" w:rsidRPr="009F5B40" w14:paraId="2DEEFADC" w14:textId="77777777" w:rsidTr="005B4358">
        <w:tc>
          <w:tcPr>
            <w:tcW w:w="9496" w:type="dxa"/>
            <w:gridSpan w:val="20"/>
            <w:shd w:val="clear" w:color="auto" w:fill="auto"/>
          </w:tcPr>
          <w:p w14:paraId="418F34F2" w14:textId="77777777" w:rsidR="008D2CC6" w:rsidRPr="009F5B40" w:rsidRDefault="008D2CC6" w:rsidP="005B4358">
            <w:pPr>
              <w:jc w:val="both"/>
              <w:rPr>
                <w:rFonts w:ascii="Times New Roman" w:hAnsi="Times New Roman"/>
              </w:rPr>
            </w:pPr>
          </w:p>
        </w:tc>
      </w:tr>
      <w:tr w:rsidR="008D2CC6" w:rsidRPr="009F5B40" w14:paraId="4D795C78" w14:textId="77777777" w:rsidTr="005B4358">
        <w:tc>
          <w:tcPr>
            <w:tcW w:w="9496" w:type="dxa"/>
            <w:gridSpan w:val="20"/>
            <w:shd w:val="clear" w:color="auto" w:fill="auto"/>
          </w:tcPr>
          <w:p w14:paraId="441AA6AF" w14:textId="77777777" w:rsidR="008D2CC6" w:rsidRPr="009F5B40" w:rsidRDefault="008D2CC6" w:rsidP="005B4358">
            <w:pPr>
              <w:jc w:val="both"/>
              <w:rPr>
                <w:rFonts w:ascii="Times New Roman" w:hAnsi="Times New Roman"/>
              </w:rPr>
            </w:pPr>
            <w:r w:rsidRPr="009F5B40">
              <w:rPr>
                <w:rFonts w:ascii="Times New Roman" w:hAnsi="Times New Roman"/>
                <w:sz w:val="22"/>
                <w:szCs w:val="22"/>
              </w:rPr>
              <w:t>2. Информация о лице, имеющем право действовать без доверенности</w:t>
            </w:r>
          </w:p>
        </w:tc>
      </w:tr>
      <w:tr w:rsidR="008D2CC6" w:rsidRPr="009F5B40" w14:paraId="1658454A" w14:textId="77777777" w:rsidTr="005B4358">
        <w:tc>
          <w:tcPr>
            <w:tcW w:w="1712" w:type="dxa"/>
            <w:gridSpan w:val="3"/>
            <w:shd w:val="clear" w:color="auto" w:fill="auto"/>
          </w:tcPr>
          <w:p w14:paraId="43DD39B7" w14:textId="77777777" w:rsidR="008D2CC6" w:rsidRPr="009F5B40" w:rsidRDefault="008D2CC6" w:rsidP="005B4358">
            <w:pPr>
              <w:jc w:val="both"/>
              <w:rPr>
                <w:rFonts w:ascii="Times New Roman" w:hAnsi="Times New Roman"/>
              </w:rPr>
            </w:pPr>
            <w:r w:rsidRPr="009F5B40">
              <w:rPr>
                <w:rFonts w:ascii="Times New Roman" w:hAnsi="Times New Roman"/>
                <w:sz w:val="22"/>
                <w:szCs w:val="22"/>
              </w:rPr>
              <w:t>Должность</w:t>
            </w:r>
          </w:p>
        </w:tc>
        <w:tc>
          <w:tcPr>
            <w:tcW w:w="7784" w:type="dxa"/>
            <w:gridSpan w:val="17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18FBFE52" w14:textId="77777777" w:rsidR="008D2CC6" w:rsidRPr="009F5B40" w:rsidRDefault="008D2CC6" w:rsidP="005B4358">
            <w:pPr>
              <w:jc w:val="both"/>
              <w:rPr>
                <w:rFonts w:ascii="Times New Roman" w:hAnsi="Times New Roman"/>
              </w:rPr>
            </w:pPr>
          </w:p>
        </w:tc>
      </w:tr>
      <w:tr w:rsidR="008D2CC6" w:rsidRPr="009F5B40" w14:paraId="348C2167" w14:textId="77777777" w:rsidTr="005B4358">
        <w:tc>
          <w:tcPr>
            <w:tcW w:w="2439" w:type="dxa"/>
            <w:gridSpan w:val="5"/>
            <w:shd w:val="clear" w:color="auto" w:fill="auto"/>
          </w:tcPr>
          <w:p w14:paraId="5366F5E2" w14:textId="77777777" w:rsidR="008D2CC6" w:rsidRPr="009F5B40" w:rsidRDefault="008D2CC6" w:rsidP="005B4358">
            <w:pPr>
              <w:jc w:val="both"/>
              <w:rPr>
                <w:rFonts w:ascii="Times New Roman" w:hAnsi="Times New Roman"/>
              </w:rPr>
            </w:pPr>
            <w:r w:rsidRPr="009F5B40">
              <w:rPr>
                <w:rFonts w:ascii="Times New Roman" w:hAnsi="Times New Roman"/>
                <w:sz w:val="22"/>
                <w:szCs w:val="22"/>
              </w:rPr>
              <w:t>Ф.И.О. полностью</w:t>
            </w:r>
          </w:p>
        </w:tc>
        <w:tc>
          <w:tcPr>
            <w:tcW w:w="7057" w:type="dxa"/>
            <w:gridSpan w:val="15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2FF3BC50" w14:textId="77777777" w:rsidR="008D2CC6" w:rsidRPr="009F5B40" w:rsidRDefault="008D2CC6" w:rsidP="005B4358">
            <w:pPr>
              <w:jc w:val="both"/>
              <w:rPr>
                <w:rFonts w:ascii="Times New Roman" w:hAnsi="Times New Roman"/>
              </w:rPr>
            </w:pPr>
          </w:p>
        </w:tc>
      </w:tr>
      <w:tr w:rsidR="008D2CC6" w:rsidRPr="009F5B40" w14:paraId="2E9D1E22" w14:textId="77777777" w:rsidTr="005B4358">
        <w:tc>
          <w:tcPr>
            <w:tcW w:w="3521" w:type="dxa"/>
            <w:gridSpan w:val="10"/>
            <w:shd w:val="clear" w:color="auto" w:fill="auto"/>
          </w:tcPr>
          <w:p w14:paraId="7EEA4C2C" w14:textId="77777777" w:rsidR="008D2CC6" w:rsidRPr="009F5B40" w:rsidRDefault="008D2CC6" w:rsidP="005B4358">
            <w:pPr>
              <w:jc w:val="both"/>
              <w:rPr>
                <w:rFonts w:ascii="Times New Roman" w:hAnsi="Times New Roman"/>
              </w:rPr>
            </w:pPr>
            <w:r w:rsidRPr="009F5B40">
              <w:rPr>
                <w:rFonts w:ascii="Times New Roman" w:hAnsi="Times New Roman"/>
                <w:sz w:val="22"/>
                <w:szCs w:val="22"/>
              </w:rPr>
              <w:t>Число, месяц и год рождения</w:t>
            </w:r>
          </w:p>
        </w:tc>
        <w:tc>
          <w:tcPr>
            <w:tcW w:w="5975" w:type="dxa"/>
            <w:gridSpan w:val="10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7D79396E" w14:textId="77777777" w:rsidR="008D2CC6" w:rsidRPr="009F5B40" w:rsidRDefault="008D2CC6" w:rsidP="005B4358">
            <w:pPr>
              <w:jc w:val="both"/>
              <w:rPr>
                <w:rFonts w:ascii="Times New Roman" w:hAnsi="Times New Roman"/>
              </w:rPr>
            </w:pPr>
          </w:p>
        </w:tc>
      </w:tr>
      <w:tr w:rsidR="008D2CC6" w:rsidRPr="009F5B40" w14:paraId="33D4D7CF" w14:textId="77777777" w:rsidTr="005B4358">
        <w:tc>
          <w:tcPr>
            <w:tcW w:w="5864" w:type="dxa"/>
            <w:gridSpan w:val="17"/>
            <w:shd w:val="clear" w:color="auto" w:fill="auto"/>
          </w:tcPr>
          <w:p w14:paraId="5C99CADA" w14:textId="77777777" w:rsidR="008D2CC6" w:rsidRPr="009F5B40" w:rsidRDefault="008D2CC6" w:rsidP="005B4358">
            <w:pPr>
              <w:jc w:val="both"/>
              <w:rPr>
                <w:rFonts w:ascii="Times New Roman" w:hAnsi="Times New Roman"/>
              </w:rPr>
            </w:pPr>
            <w:r w:rsidRPr="009F5B40">
              <w:rPr>
                <w:rFonts w:ascii="Times New Roman" w:hAnsi="Times New Roman"/>
                <w:sz w:val="22"/>
                <w:szCs w:val="22"/>
              </w:rPr>
              <w:t>Документ, удостоверяющий личность (паспорт)</w:t>
            </w:r>
          </w:p>
        </w:tc>
        <w:tc>
          <w:tcPr>
            <w:tcW w:w="3632" w:type="dxa"/>
            <w:gridSpan w:val="3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1307F87F" w14:textId="77777777" w:rsidR="008D2CC6" w:rsidRPr="009F5B40" w:rsidRDefault="008D2CC6" w:rsidP="005B4358">
            <w:pPr>
              <w:jc w:val="both"/>
              <w:rPr>
                <w:rFonts w:ascii="Times New Roman" w:hAnsi="Times New Roman"/>
              </w:rPr>
            </w:pPr>
          </w:p>
        </w:tc>
      </w:tr>
      <w:tr w:rsidR="008D2CC6" w:rsidRPr="009F5B40" w14:paraId="26A68FB9" w14:textId="77777777" w:rsidTr="005B4358">
        <w:tc>
          <w:tcPr>
            <w:tcW w:w="836" w:type="dxa"/>
            <w:shd w:val="clear" w:color="auto" w:fill="auto"/>
          </w:tcPr>
          <w:p w14:paraId="0767F878" w14:textId="77777777" w:rsidR="008D2CC6" w:rsidRPr="009F5B40" w:rsidRDefault="008D2CC6" w:rsidP="005B4358">
            <w:pPr>
              <w:jc w:val="both"/>
              <w:rPr>
                <w:rFonts w:ascii="Times New Roman" w:hAnsi="Times New Roman"/>
              </w:rPr>
            </w:pPr>
            <w:r w:rsidRPr="009F5B40">
              <w:rPr>
                <w:rFonts w:ascii="Times New Roman" w:hAnsi="Times New Roman"/>
                <w:sz w:val="22"/>
                <w:szCs w:val="22"/>
              </w:rPr>
              <w:t>серия</w:t>
            </w:r>
          </w:p>
        </w:tc>
        <w:tc>
          <w:tcPr>
            <w:tcW w:w="876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3AB3C605" w14:textId="77777777" w:rsidR="008D2CC6" w:rsidRPr="009F5B40" w:rsidRDefault="008D2CC6" w:rsidP="005B435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899" w:type="dxa"/>
            <w:gridSpan w:val="3"/>
            <w:shd w:val="clear" w:color="auto" w:fill="auto"/>
          </w:tcPr>
          <w:p w14:paraId="1DC09106" w14:textId="77777777" w:rsidR="008D2CC6" w:rsidRPr="009F5B40" w:rsidRDefault="008D2CC6" w:rsidP="005B4358">
            <w:pPr>
              <w:jc w:val="both"/>
              <w:rPr>
                <w:rFonts w:ascii="Times New Roman" w:hAnsi="Times New Roman"/>
              </w:rPr>
            </w:pPr>
            <w:r w:rsidRPr="009F5B40">
              <w:rPr>
                <w:rFonts w:ascii="Times New Roman" w:hAnsi="Times New Roman"/>
                <w:sz w:val="22"/>
                <w:szCs w:val="22"/>
              </w:rPr>
              <w:t>номер</w:t>
            </w:r>
          </w:p>
        </w:tc>
        <w:tc>
          <w:tcPr>
            <w:tcW w:w="1267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14:paraId="7F885989" w14:textId="77777777" w:rsidR="008D2CC6" w:rsidRPr="009F5B40" w:rsidRDefault="008D2CC6" w:rsidP="005B435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611" w:type="dxa"/>
            <w:gridSpan w:val="4"/>
            <w:shd w:val="clear" w:color="auto" w:fill="auto"/>
          </w:tcPr>
          <w:p w14:paraId="2CDFCC1D" w14:textId="77777777" w:rsidR="008D2CC6" w:rsidRPr="009F5B40" w:rsidRDefault="008D2CC6" w:rsidP="005B4358">
            <w:pPr>
              <w:jc w:val="both"/>
              <w:rPr>
                <w:rFonts w:ascii="Times New Roman" w:hAnsi="Times New Roman"/>
              </w:rPr>
            </w:pPr>
            <w:r w:rsidRPr="009F5B40">
              <w:rPr>
                <w:rFonts w:ascii="Times New Roman" w:hAnsi="Times New Roman"/>
                <w:sz w:val="22"/>
                <w:szCs w:val="22"/>
              </w:rPr>
              <w:t>когда выдан</w:t>
            </w:r>
          </w:p>
        </w:tc>
        <w:tc>
          <w:tcPr>
            <w:tcW w:w="4007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20A64B61" w14:textId="77777777" w:rsidR="008D2CC6" w:rsidRPr="009F5B40" w:rsidRDefault="008D2CC6" w:rsidP="005B4358">
            <w:pPr>
              <w:jc w:val="both"/>
              <w:rPr>
                <w:rFonts w:ascii="Times New Roman" w:hAnsi="Times New Roman"/>
              </w:rPr>
            </w:pPr>
          </w:p>
        </w:tc>
      </w:tr>
      <w:tr w:rsidR="008D2CC6" w:rsidRPr="009F5B40" w14:paraId="24814451" w14:textId="77777777" w:rsidTr="005B4358">
        <w:tc>
          <w:tcPr>
            <w:tcW w:w="1712" w:type="dxa"/>
            <w:gridSpan w:val="3"/>
            <w:shd w:val="clear" w:color="auto" w:fill="auto"/>
          </w:tcPr>
          <w:p w14:paraId="5EE46A9F" w14:textId="77777777" w:rsidR="008D2CC6" w:rsidRPr="009F5B40" w:rsidRDefault="008D2CC6" w:rsidP="005B4358">
            <w:pPr>
              <w:jc w:val="both"/>
              <w:rPr>
                <w:rFonts w:ascii="Times New Roman" w:hAnsi="Times New Roman"/>
              </w:rPr>
            </w:pPr>
            <w:r w:rsidRPr="009F5B40">
              <w:rPr>
                <w:rFonts w:ascii="Times New Roman" w:hAnsi="Times New Roman"/>
                <w:sz w:val="22"/>
                <w:szCs w:val="22"/>
              </w:rPr>
              <w:t>кем выдан</w:t>
            </w:r>
          </w:p>
        </w:tc>
        <w:tc>
          <w:tcPr>
            <w:tcW w:w="7784" w:type="dxa"/>
            <w:gridSpan w:val="17"/>
            <w:tcBorders>
              <w:bottom w:val="single" w:sz="4" w:space="0" w:color="auto"/>
            </w:tcBorders>
            <w:shd w:val="clear" w:color="auto" w:fill="auto"/>
          </w:tcPr>
          <w:p w14:paraId="7BDB3B5C" w14:textId="77777777" w:rsidR="008D2CC6" w:rsidRPr="009F5B40" w:rsidRDefault="008D2CC6" w:rsidP="005B4358">
            <w:pPr>
              <w:jc w:val="both"/>
              <w:rPr>
                <w:rFonts w:ascii="Times New Roman" w:hAnsi="Times New Roman"/>
              </w:rPr>
            </w:pPr>
          </w:p>
        </w:tc>
      </w:tr>
      <w:tr w:rsidR="008D2CC6" w:rsidRPr="009F5B40" w14:paraId="7863894F" w14:textId="77777777" w:rsidTr="005B4358">
        <w:tc>
          <w:tcPr>
            <w:tcW w:w="9496" w:type="dxa"/>
            <w:gridSpan w:val="20"/>
            <w:shd w:val="clear" w:color="auto" w:fill="auto"/>
          </w:tcPr>
          <w:p w14:paraId="0E268FB3" w14:textId="77777777" w:rsidR="008D2CC6" w:rsidRPr="009F5B40" w:rsidRDefault="008D2CC6" w:rsidP="005B4358">
            <w:pPr>
              <w:jc w:val="both"/>
              <w:rPr>
                <w:rFonts w:ascii="Times New Roman" w:hAnsi="Times New Roman"/>
              </w:rPr>
            </w:pPr>
          </w:p>
        </w:tc>
      </w:tr>
      <w:tr w:rsidR="008D2CC6" w:rsidRPr="009F5B40" w14:paraId="5CEB772A" w14:textId="77777777" w:rsidTr="005B4358">
        <w:tc>
          <w:tcPr>
            <w:tcW w:w="9496" w:type="dxa"/>
            <w:gridSpan w:val="20"/>
            <w:shd w:val="clear" w:color="auto" w:fill="auto"/>
          </w:tcPr>
          <w:p w14:paraId="1D97A040" w14:textId="77777777" w:rsidR="008D2CC6" w:rsidRPr="009F5B40" w:rsidRDefault="008D2CC6" w:rsidP="005B4358">
            <w:pPr>
              <w:jc w:val="both"/>
              <w:rPr>
                <w:rFonts w:ascii="Times New Roman" w:hAnsi="Times New Roman"/>
              </w:rPr>
            </w:pPr>
            <w:r w:rsidRPr="009F5B40">
              <w:rPr>
                <w:rFonts w:ascii="Times New Roman" w:hAnsi="Times New Roman"/>
                <w:sz w:val="22"/>
                <w:szCs w:val="22"/>
              </w:rPr>
              <w:t>3. Информация о банке претендента</w:t>
            </w:r>
          </w:p>
        </w:tc>
      </w:tr>
      <w:tr w:rsidR="008D2CC6" w:rsidRPr="009F5B40" w14:paraId="5CE554C3" w14:textId="77777777" w:rsidTr="005B4358">
        <w:tc>
          <w:tcPr>
            <w:tcW w:w="9496" w:type="dxa"/>
            <w:gridSpan w:val="20"/>
            <w:tcBorders>
              <w:bottom w:val="single" w:sz="4" w:space="0" w:color="auto"/>
            </w:tcBorders>
            <w:shd w:val="clear" w:color="auto" w:fill="auto"/>
          </w:tcPr>
          <w:p w14:paraId="50475DC6" w14:textId="77777777" w:rsidR="008D2CC6" w:rsidRPr="009F5B40" w:rsidRDefault="008D2CC6" w:rsidP="005B4358">
            <w:pPr>
              <w:jc w:val="both"/>
              <w:rPr>
                <w:rFonts w:ascii="Times New Roman" w:hAnsi="Times New Roman"/>
              </w:rPr>
            </w:pPr>
          </w:p>
        </w:tc>
      </w:tr>
      <w:tr w:rsidR="008D2CC6" w:rsidRPr="009F5B40" w14:paraId="2502EDCE" w14:textId="77777777" w:rsidTr="005B4358">
        <w:tc>
          <w:tcPr>
            <w:tcW w:w="9496" w:type="dxa"/>
            <w:gridSpan w:val="20"/>
            <w:tcBorders>
              <w:top w:val="single" w:sz="4" w:space="0" w:color="auto"/>
            </w:tcBorders>
            <w:shd w:val="clear" w:color="auto" w:fill="auto"/>
          </w:tcPr>
          <w:p w14:paraId="64F1A2E4" w14:textId="77777777" w:rsidR="008D2CC6" w:rsidRPr="009F5B40" w:rsidRDefault="008D2CC6" w:rsidP="005B4358">
            <w:pPr>
              <w:jc w:val="center"/>
              <w:rPr>
                <w:rFonts w:ascii="Times New Roman" w:hAnsi="Times New Roman"/>
              </w:rPr>
            </w:pPr>
            <w:r w:rsidRPr="009F5B40">
              <w:rPr>
                <w:rFonts w:ascii="Times New Roman" w:hAnsi="Times New Roman"/>
                <w:sz w:val="22"/>
                <w:szCs w:val="22"/>
              </w:rPr>
              <w:t>наименование банка (полное</w:t>
            </w:r>
            <w:r w:rsidRPr="009F5B40">
              <w:rPr>
                <w:rFonts w:ascii="Times New Roman" w:hAnsi="Times New Roman"/>
                <w:sz w:val="22"/>
                <w:szCs w:val="22"/>
                <w:lang w:val="en-US"/>
              </w:rPr>
              <w:t>/</w:t>
            </w:r>
            <w:r w:rsidRPr="009F5B40">
              <w:rPr>
                <w:rFonts w:ascii="Times New Roman" w:hAnsi="Times New Roman"/>
                <w:sz w:val="22"/>
                <w:szCs w:val="22"/>
              </w:rPr>
              <w:t>сокращенное)</w:t>
            </w:r>
          </w:p>
        </w:tc>
      </w:tr>
      <w:tr w:rsidR="008D2CC6" w:rsidRPr="009F5B40" w14:paraId="725975F9" w14:textId="77777777" w:rsidTr="005B4358">
        <w:tc>
          <w:tcPr>
            <w:tcW w:w="2629" w:type="dxa"/>
            <w:gridSpan w:val="7"/>
            <w:shd w:val="clear" w:color="auto" w:fill="auto"/>
          </w:tcPr>
          <w:p w14:paraId="7C69BDAA" w14:textId="77777777" w:rsidR="008D2CC6" w:rsidRPr="009F5B40" w:rsidRDefault="008D2CC6" w:rsidP="005B4358">
            <w:pPr>
              <w:jc w:val="both"/>
              <w:rPr>
                <w:rFonts w:ascii="Times New Roman" w:hAnsi="Times New Roman"/>
              </w:rPr>
            </w:pPr>
            <w:r w:rsidRPr="009F5B40">
              <w:rPr>
                <w:rFonts w:ascii="Times New Roman" w:hAnsi="Times New Roman"/>
                <w:sz w:val="22"/>
                <w:szCs w:val="22"/>
              </w:rPr>
              <w:t>Юридический адрес</w:t>
            </w:r>
          </w:p>
        </w:tc>
        <w:tc>
          <w:tcPr>
            <w:tcW w:w="6867" w:type="dxa"/>
            <w:gridSpan w:val="13"/>
            <w:tcBorders>
              <w:bottom w:val="single" w:sz="4" w:space="0" w:color="auto"/>
            </w:tcBorders>
            <w:shd w:val="clear" w:color="auto" w:fill="auto"/>
          </w:tcPr>
          <w:p w14:paraId="7F9E2E0C" w14:textId="77777777" w:rsidR="008D2CC6" w:rsidRPr="009F5B40" w:rsidRDefault="008D2CC6" w:rsidP="005B4358">
            <w:pPr>
              <w:jc w:val="both"/>
              <w:rPr>
                <w:rFonts w:ascii="Times New Roman" w:hAnsi="Times New Roman"/>
              </w:rPr>
            </w:pPr>
          </w:p>
        </w:tc>
      </w:tr>
      <w:tr w:rsidR="008D2CC6" w:rsidRPr="009F5B40" w14:paraId="20D1F030" w14:textId="77777777" w:rsidTr="005B4358">
        <w:tc>
          <w:tcPr>
            <w:tcW w:w="2629" w:type="dxa"/>
            <w:gridSpan w:val="7"/>
            <w:shd w:val="clear" w:color="auto" w:fill="auto"/>
          </w:tcPr>
          <w:p w14:paraId="6D0FB5C9" w14:textId="77777777" w:rsidR="008D2CC6" w:rsidRPr="009F5B40" w:rsidRDefault="008D2CC6" w:rsidP="005B4358">
            <w:pPr>
              <w:jc w:val="both"/>
              <w:rPr>
                <w:rFonts w:ascii="Times New Roman" w:hAnsi="Times New Roman"/>
              </w:rPr>
            </w:pPr>
            <w:r w:rsidRPr="009F5B40">
              <w:rPr>
                <w:rFonts w:ascii="Times New Roman" w:hAnsi="Times New Roman"/>
                <w:sz w:val="22"/>
                <w:szCs w:val="22"/>
              </w:rPr>
              <w:t xml:space="preserve">Фактический адрес </w:t>
            </w:r>
          </w:p>
        </w:tc>
        <w:tc>
          <w:tcPr>
            <w:tcW w:w="6867" w:type="dxa"/>
            <w:gridSpan w:val="1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EBDC241" w14:textId="77777777" w:rsidR="008D2CC6" w:rsidRPr="009F5B40" w:rsidRDefault="008D2CC6" w:rsidP="005B4358">
            <w:pPr>
              <w:jc w:val="both"/>
              <w:rPr>
                <w:rFonts w:ascii="Times New Roman" w:hAnsi="Times New Roman"/>
              </w:rPr>
            </w:pPr>
          </w:p>
        </w:tc>
      </w:tr>
      <w:tr w:rsidR="008D2CC6" w:rsidRPr="009F5B40" w14:paraId="322B18D7" w14:textId="77777777" w:rsidTr="005B4358">
        <w:tc>
          <w:tcPr>
            <w:tcW w:w="2629" w:type="dxa"/>
            <w:gridSpan w:val="7"/>
            <w:shd w:val="clear" w:color="auto" w:fill="auto"/>
          </w:tcPr>
          <w:p w14:paraId="30F81A3C" w14:textId="77777777" w:rsidR="008D2CC6" w:rsidRPr="009F5B40" w:rsidRDefault="008D2CC6" w:rsidP="005B4358">
            <w:pPr>
              <w:jc w:val="both"/>
              <w:rPr>
                <w:rFonts w:ascii="Times New Roman" w:hAnsi="Times New Roman"/>
              </w:rPr>
            </w:pPr>
            <w:r w:rsidRPr="009F5B40">
              <w:rPr>
                <w:rFonts w:ascii="Times New Roman" w:hAnsi="Times New Roman"/>
                <w:sz w:val="22"/>
                <w:szCs w:val="22"/>
              </w:rPr>
              <w:t>Почтовый адрес</w:t>
            </w:r>
          </w:p>
        </w:tc>
        <w:tc>
          <w:tcPr>
            <w:tcW w:w="6867" w:type="dxa"/>
            <w:gridSpan w:val="1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9133D80" w14:textId="77777777" w:rsidR="008D2CC6" w:rsidRPr="009F5B40" w:rsidRDefault="008D2CC6" w:rsidP="005B4358">
            <w:pPr>
              <w:jc w:val="both"/>
              <w:rPr>
                <w:rFonts w:ascii="Times New Roman" w:hAnsi="Times New Roman"/>
              </w:rPr>
            </w:pPr>
          </w:p>
        </w:tc>
      </w:tr>
      <w:tr w:rsidR="008D2CC6" w:rsidRPr="009F5B40" w14:paraId="17CBB7FF" w14:textId="77777777" w:rsidTr="005B4358">
        <w:tc>
          <w:tcPr>
            <w:tcW w:w="3153" w:type="dxa"/>
            <w:gridSpan w:val="9"/>
            <w:shd w:val="clear" w:color="auto" w:fill="auto"/>
          </w:tcPr>
          <w:p w14:paraId="3A64B291" w14:textId="77777777" w:rsidR="008D2CC6" w:rsidRPr="009F5B40" w:rsidRDefault="008D2CC6" w:rsidP="005B4358">
            <w:pPr>
              <w:jc w:val="both"/>
              <w:rPr>
                <w:rFonts w:ascii="Times New Roman" w:hAnsi="Times New Roman"/>
              </w:rPr>
            </w:pPr>
            <w:r w:rsidRPr="009F5B40">
              <w:rPr>
                <w:rFonts w:ascii="Times New Roman" w:hAnsi="Times New Roman"/>
                <w:sz w:val="22"/>
                <w:szCs w:val="22"/>
              </w:rPr>
              <w:t>Корреспондентский счет</w:t>
            </w:r>
          </w:p>
        </w:tc>
        <w:tc>
          <w:tcPr>
            <w:tcW w:w="6343" w:type="dxa"/>
            <w:gridSpan w:val="11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442342F0" w14:textId="77777777" w:rsidR="008D2CC6" w:rsidRPr="009F5B40" w:rsidRDefault="008D2CC6" w:rsidP="005B4358">
            <w:pPr>
              <w:jc w:val="both"/>
              <w:rPr>
                <w:rFonts w:ascii="Times New Roman" w:hAnsi="Times New Roman"/>
              </w:rPr>
            </w:pPr>
          </w:p>
        </w:tc>
      </w:tr>
      <w:tr w:rsidR="008D2CC6" w:rsidRPr="009F5B40" w14:paraId="60E242E1" w14:textId="77777777" w:rsidTr="005B4358">
        <w:tc>
          <w:tcPr>
            <w:tcW w:w="1608" w:type="dxa"/>
            <w:gridSpan w:val="2"/>
            <w:shd w:val="clear" w:color="auto" w:fill="auto"/>
          </w:tcPr>
          <w:p w14:paraId="7D5E7E0F" w14:textId="77777777" w:rsidR="008D2CC6" w:rsidRPr="009F5B40" w:rsidRDefault="008D2CC6" w:rsidP="005B4358">
            <w:pPr>
              <w:jc w:val="both"/>
              <w:rPr>
                <w:rFonts w:ascii="Times New Roman" w:hAnsi="Times New Roman"/>
              </w:rPr>
            </w:pPr>
            <w:r w:rsidRPr="009F5B40">
              <w:rPr>
                <w:rFonts w:ascii="Times New Roman" w:hAnsi="Times New Roman"/>
                <w:sz w:val="22"/>
                <w:szCs w:val="22"/>
              </w:rPr>
              <w:t>БИК</w:t>
            </w:r>
          </w:p>
        </w:tc>
        <w:tc>
          <w:tcPr>
            <w:tcW w:w="2111" w:type="dxa"/>
            <w:gridSpan w:val="9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2D171025" w14:textId="77777777" w:rsidR="008D2CC6" w:rsidRPr="009F5B40" w:rsidRDefault="008D2CC6" w:rsidP="005B435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900" w:type="dxa"/>
            <w:gridSpan w:val="4"/>
            <w:shd w:val="clear" w:color="auto" w:fill="auto"/>
          </w:tcPr>
          <w:p w14:paraId="68D3174F" w14:textId="77777777" w:rsidR="008D2CC6" w:rsidRPr="009F5B40" w:rsidRDefault="008D2CC6" w:rsidP="005B4358">
            <w:pPr>
              <w:jc w:val="both"/>
              <w:rPr>
                <w:rFonts w:ascii="Times New Roman" w:hAnsi="Times New Roman"/>
              </w:rPr>
            </w:pPr>
            <w:r w:rsidRPr="009F5B40">
              <w:rPr>
                <w:rFonts w:ascii="Times New Roman" w:hAnsi="Times New Roman"/>
                <w:sz w:val="22"/>
                <w:szCs w:val="22"/>
              </w:rPr>
              <w:t>ИНН</w:t>
            </w:r>
          </w:p>
        </w:tc>
        <w:tc>
          <w:tcPr>
            <w:tcW w:w="1792" w:type="dxa"/>
            <w:gridSpan w:val="3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05321090" w14:textId="77777777" w:rsidR="008D2CC6" w:rsidRPr="009F5B40" w:rsidRDefault="008D2CC6" w:rsidP="005B435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129" w:type="dxa"/>
            <w:tcBorders>
              <w:left w:val="nil"/>
            </w:tcBorders>
            <w:shd w:val="clear" w:color="auto" w:fill="auto"/>
          </w:tcPr>
          <w:p w14:paraId="6CB21623" w14:textId="77777777" w:rsidR="008D2CC6" w:rsidRPr="009F5B40" w:rsidRDefault="008D2CC6" w:rsidP="005B4358">
            <w:pPr>
              <w:jc w:val="both"/>
              <w:rPr>
                <w:rFonts w:ascii="Times New Roman" w:hAnsi="Times New Roman"/>
              </w:rPr>
            </w:pPr>
            <w:r w:rsidRPr="009F5B40">
              <w:rPr>
                <w:rFonts w:ascii="Times New Roman" w:hAnsi="Times New Roman"/>
                <w:sz w:val="22"/>
                <w:szCs w:val="22"/>
              </w:rPr>
              <w:t>КПП</w:t>
            </w:r>
          </w:p>
        </w:tc>
        <w:tc>
          <w:tcPr>
            <w:tcW w:w="1956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070834E7" w14:textId="77777777" w:rsidR="008D2CC6" w:rsidRPr="009F5B40" w:rsidRDefault="008D2CC6" w:rsidP="005B4358">
            <w:pPr>
              <w:jc w:val="both"/>
              <w:rPr>
                <w:rFonts w:ascii="Times New Roman" w:hAnsi="Times New Roman"/>
              </w:rPr>
            </w:pPr>
          </w:p>
        </w:tc>
      </w:tr>
      <w:tr w:rsidR="008D2CC6" w:rsidRPr="009F5B40" w14:paraId="417E4FDA" w14:textId="77777777" w:rsidTr="005B4358">
        <w:tc>
          <w:tcPr>
            <w:tcW w:w="1608" w:type="dxa"/>
            <w:gridSpan w:val="2"/>
            <w:shd w:val="clear" w:color="auto" w:fill="auto"/>
          </w:tcPr>
          <w:p w14:paraId="632C9E15" w14:textId="77777777" w:rsidR="008D2CC6" w:rsidRPr="009F5B40" w:rsidRDefault="008D2CC6" w:rsidP="005B4358">
            <w:pPr>
              <w:jc w:val="both"/>
              <w:rPr>
                <w:rFonts w:ascii="Times New Roman" w:hAnsi="Times New Roman"/>
              </w:rPr>
            </w:pPr>
            <w:r w:rsidRPr="009F5B40">
              <w:rPr>
                <w:rFonts w:ascii="Times New Roman" w:hAnsi="Times New Roman"/>
                <w:sz w:val="22"/>
                <w:szCs w:val="22"/>
              </w:rPr>
              <w:t>Телефон</w:t>
            </w:r>
          </w:p>
        </w:tc>
        <w:tc>
          <w:tcPr>
            <w:tcW w:w="2111" w:type="dxa"/>
            <w:gridSpan w:val="9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41B97E7F" w14:textId="77777777" w:rsidR="008D2CC6" w:rsidRPr="009F5B40" w:rsidRDefault="008D2CC6" w:rsidP="005B435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900" w:type="dxa"/>
            <w:gridSpan w:val="4"/>
            <w:shd w:val="clear" w:color="auto" w:fill="auto"/>
          </w:tcPr>
          <w:p w14:paraId="04369313" w14:textId="77777777" w:rsidR="008D2CC6" w:rsidRPr="009F5B40" w:rsidRDefault="008D2CC6" w:rsidP="005B4358">
            <w:pPr>
              <w:jc w:val="both"/>
              <w:rPr>
                <w:rFonts w:ascii="Times New Roman" w:hAnsi="Times New Roman"/>
              </w:rPr>
            </w:pPr>
            <w:r w:rsidRPr="009F5B40">
              <w:rPr>
                <w:rFonts w:ascii="Times New Roman" w:hAnsi="Times New Roman"/>
                <w:sz w:val="22"/>
                <w:szCs w:val="22"/>
              </w:rPr>
              <w:t>Факс</w:t>
            </w:r>
          </w:p>
        </w:tc>
        <w:tc>
          <w:tcPr>
            <w:tcW w:w="1792" w:type="dxa"/>
            <w:gridSpan w:val="3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3CB4F793" w14:textId="77777777" w:rsidR="008D2CC6" w:rsidRPr="009F5B40" w:rsidRDefault="008D2CC6" w:rsidP="005B435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129" w:type="dxa"/>
            <w:tcBorders>
              <w:left w:val="nil"/>
            </w:tcBorders>
            <w:shd w:val="clear" w:color="auto" w:fill="auto"/>
          </w:tcPr>
          <w:p w14:paraId="058A9AAC" w14:textId="77777777" w:rsidR="008D2CC6" w:rsidRPr="009F5B40" w:rsidRDefault="008D2CC6" w:rsidP="005B4358">
            <w:pPr>
              <w:ind w:left="77"/>
              <w:jc w:val="both"/>
              <w:rPr>
                <w:rFonts w:ascii="Times New Roman" w:hAnsi="Times New Roman"/>
              </w:rPr>
            </w:pPr>
            <w:r w:rsidRPr="009F5B40">
              <w:rPr>
                <w:rFonts w:ascii="Times New Roman" w:hAnsi="Times New Roman"/>
                <w:sz w:val="22"/>
                <w:szCs w:val="22"/>
                <w:lang w:val="en-US"/>
              </w:rPr>
              <w:t>E-mail</w:t>
            </w:r>
          </w:p>
        </w:tc>
        <w:tc>
          <w:tcPr>
            <w:tcW w:w="1956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315C6AEA" w14:textId="77777777" w:rsidR="008D2CC6" w:rsidRPr="009F5B40" w:rsidRDefault="008D2CC6" w:rsidP="005B4358">
            <w:pPr>
              <w:jc w:val="both"/>
              <w:rPr>
                <w:rFonts w:ascii="Times New Roman" w:hAnsi="Times New Roman"/>
              </w:rPr>
            </w:pPr>
          </w:p>
        </w:tc>
      </w:tr>
    </w:tbl>
    <w:p w14:paraId="25CA248E" w14:textId="77777777" w:rsidR="008D2CC6" w:rsidRPr="009F5B40" w:rsidRDefault="008D2CC6" w:rsidP="008D2CC6">
      <w:pPr>
        <w:jc w:val="both"/>
        <w:rPr>
          <w:rFonts w:ascii="Times New Roman" w:hAnsi="Times New Roman"/>
          <w:sz w:val="22"/>
          <w:szCs w:val="22"/>
        </w:rPr>
      </w:pPr>
    </w:p>
    <w:p w14:paraId="56E92491" w14:textId="77777777" w:rsidR="008D2CC6" w:rsidRPr="009F5B40" w:rsidRDefault="008D2CC6" w:rsidP="008D2CC6">
      <w:pPr>
        <w:jc w:val="both"/>
        <w:rPr>
          <w:rFonts w:ascii="Times New Roman" w:hAnsi="Times New Roman"/>
          <w:sz w:val="22"/>
          <w:szCs w:val="22"/>
        </w:rPr>
      </w:pPr>
      <w:r w:rsidRPr="009F5B40">
        <w:rPr>
          <w:rFonts w:ascii="Times New Roman" w:hAnsi="Times New Roman"/>
          <w:sz w:val="22"/>
          <w:szCs w:val="22"/>
        </w:rPr>
        <w:t>Претендент на участие в тендере гарантирует достоверность указанных в Анкете данных и дает согласие на их обработку, проверку и хранение.</w:t>
      </w:r>
    </w:p>
    <w:p w14:paraId="492CA55E" w14:textId="77777777" w:rsidR="008D2CC6" w:rsidRPr="009F5B40" w:rsidRDefault="008D2CC6" w:rsidP="008D2CC6">
      <w:pPr>
        <w:jc w:val="both"/>
        <w:rPr>
          <w:rFonts w:ascii="Times New Roman" w:hAnsi="Times New Roman"/>
          <w:sz w:val="22"/>
          <w:szCs w:val="22"/>
        </w:rPr>
      </w:pPr>
    </w:p>
    <w:tbl>
      <w:tblPr>
        <w:tblW w:w="7380" w:type="dxa"/>
        <w:tblInd w:w="2088" w:type="dxa"/>
        <w:tblLook w:val="01E0" w:firstRow="1" w:lastRow="1" w:firstColumn="1" w:lastColumn="1" w:noHBand="0" w:noVBand="0"/>
      </w:tblPr>
      <w:tblGrid>
        <w:gridCol w:w="2510"/>
        <w:gridCol w:w="2530"/>
        <w:gridCol w:w="2340"/>
      </w:tblGrid>
      <w:tr w:rsidR="008D2CC6" w:rsidRPr="009F5B40" w14:paraId="71B3A91D" w14:textId="77777777" w:rsidTr="005B4358">
        <w:tc>
          <w:tcPr>
            <w:tcW w:w="2510" w:type="dxa"/>
            <w:shd w:val="clear" w:color="auto" w:fill="auto"/>
          </w:tcPr>
          <w:p w14:paraId="50D0E70E" w14:textId="77777777" w:rsidR="008D2CC6" w:rsidRPr="009F5B40" w:rsidRDefault="008D2CC6" w:rsidP="005B435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530" w:type="dxa"/>
            <w:tcBorders>
              <w:bottom w:val="single" w:sz="4" w:space="0" w:color="auto"/>
            </w:tcBorders>
            <w:shd w:val="clear" w:color="auto" w:fill="auto"/>
          </w:tcPr>
          <w:p w14:paraId="793CF11A" w14:textId="77777777" w:rsidR="008D2CC6" w:rsidRPr="009F5B40" w:rsidRDefault="008D2CC6" w:rsidP="005B435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</w:tcPr>
          <w:p w14:paraId="31FA7DAA" w14:textId="77777777" w:rsidR="008D2CC6" w:rsidRPr="009F5B40" w:rsidRDefault="008D2CC6" w:rsidP="005B4358">
            <w:pPr>
              <w:jc w:val="center"/>
              <w:rPr>
                <w:rFonts w:ascii="Times New Roman" w:hAnsi="Times New Roman"/>
              </w:rPr>
            </w:pPr>
          </w:p>
        </w:tc>
      </w:tr>
      <w:tr w:rsidR="008D2CC6" w:rsidRPr="009F5B40" w14:paraId="1DC4EE75" w14:textId="77777777" w:rsidTr="005B4358">
        <w:tc>
          <w:tcPr>
            <w:tcW w:w="2510" w:type="dxa"/>
            <w:tcBorders>
              <w:top w:val="single" w:sz="4" w:space="0" w:color="auto"/>
            </w:tcBorders>
            <w:shd w:val="clear" w:color="auto" w:fill="auto"/>
          </w:tcPr>
          <w:p w14:paraId="146BACE2" w14:textId="77777777" w:rsidR="008D2CC6" w:rsidRPr="009F5B40" w:rsidRDefault="008D2CC6" w:rsidP="005B4358">
            <w:pPr>
              <w:jc w:val="center"/>
              <w:rPr>
                <w:rFonts w:ascii="Times New Roman" w:hAnsi="Times New Roman"/>
              </w:rPr>
            </w:pPr>
            <w:r w:rsidRPr="009F5B40">
              <w:rPr>
                <w:rFonts w:ascii="Times New Roman" w:hAnsi="Times New Roman"/>
                <w:sz w:val="22"/>
                <w:szCs w:val="22"/>
              </w:rPr>
              <w:t>должность руководителя</w:t>
            </w:r>
          </w:p>
        </w:tc>
        <w:tc>
          <w:tcPr>
            <w:tcW w:w="2530" w:type="dxa"/>
            <w:shd w:val="clear" w:color="auto" w:fill="auto"/>
          </w:tcPr>
          <w:p w14:paraId="01D40A96" w14:textId="77777777" w:rsidR="008D2CC6" w:rsidRPr="009F5B40" w:rsidRDefault="008D2CC6" w:rsidP="005B4358">
            <w:pPr>
              <w:jc w:val="center"/>
              <w:rPr>
                <w:rFonts w:ascii="Times New Roman" w:hAnsi="Times New Roman"/>
              </w:rPr>
            </w:pPr>
            <w:r w:rsidRPr="009F5B40">
              <w:rPr>
                <w:rFonts w:ascii="Times New Roman" w:hAnsi="Times New Roman"/>
                <w:sz w:val="22"/>
                <w:szCs w:val="22"/>
              </w:rPr>
              <w:t>подпись</w:t>
            </w:r>
          </w:p>
        </w:tc>
        <w:tc>
          <w:tcPr>
            <w:tcW w:w="2340" w:type="dxa"/>
            <w:tcBorders>
              <w:left w:val="nil"/>
            </w:tcBorders>
            <w:shd w:val="clear" w:color="auto" w:fill="auto"/>
          </w:tcPr>
          <w:p w14:paraId="3EA6BD9C" w14:textId="77777777" w:rsidR="008D2CC6" w:rsidRPr="009F5B40" w:rsidRDefault="008D2CC6" w:rsidP="005B4358">
            <w:pPr>
              <w:jc w:val="center"/>
              <w:rPr>
                <w:rFonts w:ascii="Times New Roman" w:hAnsi="Times New Roman"/>
              </w:rPr>
            </w:pPr>
            <w:r w:rsidRPr="009F5B40">
              <w:rPr>
                <w:rFonts w:ascii="Times New Roman" w:hAnsi="Times New Roman"/>
                <w:sz w:val="22"/>
                <w:szCs w:val="22"/>
              </w:rPr>
              <w:t>И.О.Фамилия</w:t>
            </w:r>
          </w:p>
        </w:tc>
      </w:tr>
      <w:tr w:rsidR="008D2CC6" w:rsidRPr="009F5B40" w14:paraId="5BBAC3C5" w14:textId="77777777" w:rsidTr="005B4358">
        <w:tc>
          <w:tcPr>
            <w:tcW w:w="2510" w:type="dxa"/>
            <w:shd w:val="clear" w:color="auto" w:fill="auto"/>
          </w:tcPr>
          <w:p w14:paraId="26FCAE63" w14:textId="77777777" w:rsidR="008D2CC6" w:rsidRPr="009F5B40" w:rsidRDefault="008D2CC6" w:rsidP="005B435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530" w:type="dxa"/>
            <w:shd w:val="clear" w:color="auto" w:fill="auto"/>
          </w:tcPr>
          <w:p w14:paraId="46BAC210" w14:textId="77777777" w:rsidR="008D2CC6" w:rsidRPr="009F5B40" w:rsidRDefault="008D2CC6" w:rsidP="005B435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340" w:type="dxa"/>
            <w:shd w:val="clear" w:color="auto" w:fill="auto"/>
          </w:tcPr>
          <w:p w14:paraId="05B3BF33" w14:textId="77777777" w:rsidR="008D2CC6" w:rsidRPr="009F5B40" w:rsidRDefault="008D2CC6" w:rsidP="005B4358">
            <w:pPr>
              <w:jc w:val="both"/>
              <w:rPr>
                <w:rFonts w:ascii="Times New Roman" w:hAnsi="Times New Roman"/>
              </w:rPr>
            </w:pPr>
          </w:p>
        </w:tc>
      </w:tr>
      <w:tr w:rsidR="008D2CC6" w:rsidRPr="009F5B40" w14:paraId="2526CFB0" w14:textId="77777777" w:rsidTr="005B4358">
        <w:tc>
          <w:tcPr>
            <w:tcW w:w="2510" w:type="dxa"/>
            <w:shd w:val="clear" w:color="auto" w:fill="auto"/>
          </w:tcPr>
          <w:p w14:paraId="26F537E8" w14:textId="77777777" w:rsidR="008D2CC6" w:rsidRPr="009F5B40" w:rsidRDefault="008D2CC6" w:rsidP="005B4358">
            <w:pPr>
              <w:jc w:val="both"/>
              <w:rPr>
                <w:rFonts w:ascii="Times New Roman" w:hAnsi="Times New Roman"/>
              </w:rPr>
            </w:pPr>
            <w:r w:rsidRPr="009F5B40">
              <w:rPr>
                <w:rFonts w:ascii="Times New Roman" w:hAnsi="Times New Roman"/>
                <w:sz w:val="22"/>
                <w:szCs w:val="22"/>
              </w:rPr>
              <w:t>Главный бухгалтер</w:t>
            </w:r>
          </w:p>
        </w:tc>
        <w:tc>
          <w:tcPr>
            <w:tcW w:w="2530" w:type="dxa"/>
            <w:tcBorders>
              <w:bottom w:val="single" w:sz="4" w:space="0" w:color="auto"/>
            </w:tcBorders>
            <w:shd w:val="clear" w:color="auto" w:fill="auto"/>
          </w:tcPr>
          <w:p w14:paraId="286E82DE" w14:textId="77777777" w:rsidR="008D2CC6" w:rsidRPr="009F5B40" w:rsidRDefault="008D2CC6" w:rsidP="005B435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</w:tcPr>
          <w:p w14:paraId="329F5258" w14:textId="77777777" w:rsidR="008D2CC6" w:rsidRPr="009F5B40" w:rsidRDefault="008D2CC6" w:rsidP="005B4358">
            <w:pPr>
              <w:jc w:val="both"/>
              <w:rPr>
                <w:rFonts w:ascii="Times New Roman" w:hAnsi="Times New Roman"/>
              </w:rPr>
            </w:pPr>
          </w:p>
        </w:tc>
      </w:tr>
      <w:tr w:rsidR="008D2CC6" w:rsidRPr="009F5B40" w14:paraId="71113E65" w14:textId="77777777" w:rsidTr="005B4358">
        <w:tc>
          <w:tcPr>
            <w:tcW w:w="2510" w:type="dxa"/>
            <w:shd w:val="clear" w:color="auto" w:fill="auto"/>
          </w:tcPr>
          <w:p w14:paraId="5CFA64FC" w14:textId="77777777" w:rsidR="008D2CC6" w:rsidRPr="009F5B40" w:rsidRDefault="008D2CC6" w:rsidP="005B435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530" w:type="dxa"/>
            <w:tcBorders>
              <w:top w:val="single" w:sz="4" w:space="0" w:color="auto"/>
            </w:tcBorders>
            <w:shd w:val="clear" w:color="auto" w:fill="auto"/>
          </w:tcPr>
          <w:p w14:paraId="0D00ED6B" w14:textId="77777777" w:rsidR="008D2CC6" w:rsidRPr="009F5B40" w:rsidRDefault="008D2CC6" w:rsidP="005B4358">
            <w:pPr>
              <w:jc w:val="center"/>
              <w:rPr>
                <w:rFonts w:ascii="Times New Roman" w:hAnsi="Times New Roman"/>
              </w:rPr>
            </w:pPr>
            <w:r w:rsidRPr="009F5B40">
              <w:rPr>
                <w:rFonts w:ascii="Times New Roman" w:hAnsi="Times New Roman"/>
                <w:sz w:val="22"/>
                <w:szCs w:val="22"/>
              </w:rPr>
              <w:t>подпись</w:t>
            </w:r>
          </w:p>
        </w:tc>
        <w:tc>
          <w:tcPr>
            <w:tcW w:w="2340" w:type="dxa"/>
            <w:tcBorders>
              <w:top w:val="single" w:sz="4" w:space="0" w:color="auto"/>
            </w:tcBorders>
            <w:shd w:val="clear" w:color="auto" w:fill="auto"/>
          </w:tcPr>
          <w:p w14:paraId="77A0DB7D" w14:textId="77777777" w:rsidR="008D2CC6" w:rsidRPr="009F5B40" w:rsidRDefault="008D2CC6" w:rsidP="005B4358">
            <w:pPr>
              <w:jc w:val="center"/>
              <w:rPr>
                <w:rFonts w:ascii="Times New Roman" w:hAnsi="Times New Roman"/>
              </w:rPr>
            </w:pPr>
            <w:r w:rsidRPr="009F5B40">
              <w:rPr>
                <w:rFonts w:ascii="Times New Roman" w:hAnsi="Times New Roman"/>
                <w:sz w:val="22"/>
                <w:szCs w:val="22"/>
              </w:rPr>
              <w:t>И.О.Фамилия</w:t>
            </w:r>
          </w:p>
        </w:tc>
      </w:tr>
      <w:tr w:rsidR="008D2CC6" w:rsidRPr="009F5B40" w14:paraId="7474AC9D" w14:textId="77777777" w:rsidTr="005B4358">
        <w:tc>
          <w:tcPr>
            <w:tcW w:w="2510" w:type="dxa"/>
            <w:shd w:val="clear" w:color="auto" w:fill="auto"/>
          </w:tcPr>
          <w:p w14:paraId="3D93AFCA" w14:textId="77777777" w:rsidR="008D2CC6" w:rsidRPr="009F5B40" w:rsidRDefault="008D2CC6" w:rsidP="005B435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530" w:type="dxa"/>
            <w:shd w:val="clear" w:color="auto" w:fill="auto"/>
          </w:tcPr>
          <w:p w14:paraId="65CB9F0A" w14:textId="77777777" w:rsidR="008D2CC6" w:rsidRPr="009F5B40" w:rsidRDefault="008D2CC6" w:rsidP="005B435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340" w:type="dxa"/>
            <w:shd w:val="clear" w:color="auto" w:fill="auto"/>
          </w:tcPr>
          <w:p w14:paraId="4FA1277C" w14:textId="77777777" w:rsidR="008D2CC6" w:rsidRPr="009F5B40" w:rsidRDefault="008D2CC6" w:rsidP="005B4358">
            <w:pPr>
              <w:jc w:val="both"/>
              <w:rPr>
                <w:rFonts w:ascii="Times New Roman" w:hAnsi="Times New Roman"/>
              </w:rPr>
            </w:pPr>
          </w:p>
        </w:tc>
      </w:tr>
      <w:tr w:rsidR="008D2CC6" w:rsidRPr="009F5B40" w14:paraId="0C629846" w14:textId="77777777" w:rsidTr="005B4358">
        <w:tc>
          <w:tcPr>
            <w:tcW w:w="2510" w:type="dxa"/>
            <w:shd w:val="clear" w:color="auto" w:fill="auto"/>
          </w:tcPr>
          <w:p w14:paraId="3B0F0ACE" w14:textId="77777777" w:rsidR="008D2CC6" w:rsidRPr="009F5B40" w:rsidRDefault="008D2CC6" w:rsidP="005B4358">
            <w:pPr>
              <w:jc w:val="both"/>
              <w:rPr>
                <w:rFonts w:ascii="Times New Roman" w:hAnsi="Times New Roman"/>
              </w:rPr>
            </w:pPr>
            <w:r w:rsidRPr="009F5B40">
              <w:rPr>
                <w:rFonts w:ascii="Times New Roman" w:hAnsi="Times New Roman"/>
                <w:sz w:val="22"/>
                <w:szCs w:val="22"/>
              </w:rPr>
              <w:t>М.П.</w:t>
            </w:r>
          </w:p>
        </w:tc>
        <w:tc>
          <w:tcPr>
            <w:tcW w:w="2530" w:type="dxa"/>
            <w:tcBorders>
              <w:left w:val="nil"/>
            </w:tcBorders>
            <w:shd w:val="clear" w:color="auto" w:fill="auto"/>
          </w:tcPr>
          <w:p w14:paraId="4B1E5FC5" w14:textId="77777777" w:rsidR="008D2CC6" w:rsidRPr="009F5B40" w:rsidRDefault="008D2CC6" w:rsidP="005B435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</w:tcPr>
          <w:p w14:paraId="674CE7B9" w14:textId="77777777" w:rsidR="008D2CC6" w:rsidRPr="009F5B40" w:rsidRDefault="008D2CC6" w:rsidP="005B4358">
            <w:pPr>
              <w:jc w:val="both"/>
              <w:rPr>
                <w:rFonts w:ascii="Times New Roman" w:hAnsi="Times New Roman"/>
              </w:rPr>
            </w:pPr>
          </w:p>
        </w:tc>
      </w:tr>
      <w:tr w:rsidR="008D2CC6" w:rsidRPr="009F5B40" w14:paraId="54DA7DA4" w14:textId="77777777" w:rsidTr="005B4358">
        <w:tc>
          <w:tcPr>
            <w:tcW w:w="2510" w:type="dxa"/>
            <w:shd w:val="clear" w:color="auto" w:fill="auto"/>
          </w:tcPr>
          <w:p w14:paraId="3D7876C5" w14:textId="77777777" w:rsidR="008D2CC6" w:rsidRPr="009F5B40" w:rsidRDefault="008D2CC6" w:rsidP="005B435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530" w:type="dxa"/>
            <w:tcBorders>
              <w:left w:val="nil"/>
            </w:tcBorders>
            <w:shd w:val="clear" w:color="auto" w:fill="auto"/>
          </w:tcPr>
          <w:p w14:paraId="51712607" w14:textId="77777777" w:rsidR="008D2CC6" w:rsidRPr="009F5B40" w:rsidRDefault="008D2CC6" w:rsidP="005B435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340" w:type="dxa"/>
            <w:tcBorders>
              <w:top w:val="single" w:sz="4" w:space="0" w:color="auto"/>
            </w:tcBorders>
            <w:shd w:val="clear" w:color="auto" w:fill="auto"/>
          </w:tcPr>
          <w:p w14:paraId="7CCCB8CD" w14:textId="77777777" w:rsidR="008D2CC6" w:rsidRPr="009F5B40" w:rsidRDefault="008D2CC6" w:rsidP="005B4358">
            <w:pPr>
              <w:jc w:val="center"/>
              <w:rPr>
                <w:rFonts w:ascii="Times New Roman" w:hAnsi="Times New Roman"/>
              </w:rPr>
            </w:pPr>
            <w:r w:rsidRPr="009F5B40">
              <w:rPr>
                <w:rFonts w:ascii="Times New Roman" w:hAnsi="Times New Roman"/>
                <w:sz w:val="22"/>
                <w:szCs w:val="22"/>
              </w:rPr>
              <w:t>дата</w:t>
            </w:r>
          </w:p>
        </w:tc>
      </w:tr>
    </w:tbl>
    <w:p w14:paraId="5D12EF71" w14:textId="77777777" w:rsidR="008D2CC6" w:rsidRPr="009F5B40" w:rsidRDefault="008D2CC6" w:rsidP="008D2CC6">
      <w:pPr>
        <w:ind w:firstLine="7200"/>
        <w:rPr>
          <w:rFonts w:ascii="Times New Roman" w:hAnsi="Times New Roman"/>
          <w:b/>
          <w:sz w:val="22"/>
          <w:szCs w:val="22"/>
        </w:rPr>
      </w:pPr>
    </w:p>
    <w:p w14:paraId="3A78AD59" w14:textId="77777777" w:rsidR="008D2CC6" w:rsidRPr="009F5B40" w:rsidRDefault="008D2CC6" w:rsidP="008D2CC6">
      <w:pPr>
        <w:jc w:val="right"/>
        <w:rPr>
          <w:rFonts w:ascii="Times New Roman" w:hAnsi="Times New Roman"/>
          <w:sz w:val="26"/>
          <w:szCs w:val="26"/>
          <w:lang w:val="en-US"/>
        </w:rPr>
      </w:pPr>
    </w:p>
    <w:p w14:paraId="429F0D5E" w14:textId="77777777" w:rsidR="008D2CC6" w:rsidRPr="009F5B40" w:rsidRDefault="008D2CC6" w:rsidP="008D2CC6">
      <w:pPr>
        <w:jc w:val="right"/>
        <w:rPr>
          <w:rFonts w:ascii="Times New Roman" w:hAnsi="Times New Roman"/>
          <w:sz w:val="26"/>
          <w:szCs w:val="26"/>
        </w:rPr>
      </w:pPr>
    </w:p>
    <w:p w14:paraId="6AD0A769" w14:textId="77777777" w:rsidR="008D2CC6" w:rsidRPr="009F5B40" w:rsidRDefault="008D2CC6" w:rsidP="008D2CC6">
      <w:pPr>
        <w:jc w:val="right"/>
        <w:rPr>
          <w:rFonts w:ascii="Times New Roman" w:hAnsi="Times New Roman"/>
          <w:sz w:val="26"/>
          <w:szCs w:val="26"/>
        </w:rPr>
      </w:pPr>
    </w:p>
    <w:p w14:paraId="61B3664C" w14:textId="77777777" w:rsidR="008D2CC6" w:rsidRDefault="008D2CC6" w:rsidP="008D2CC6">
      <w:pPr>
        <w:jc w:val="right"/>
        <w:rPr>
          <w:sz w:val="26"/>
          <w:szCs w:val="26"/>
        </w:rPr>
      </w:pPr>
    </w:p>
    <w:p w14:paraId="3A6854E4" w14:textId="77777777" w:rsidR="009F5B40" w:rsidRDefault="009F5B40" w:rsidP="008D2CC6">
      <w:pPr>
        <w:jc w:val="right"/>
        <w:rPr>
          <w:sz w:val="26"/>
          <w:szCs w:val="26"/>
        </w:rPr>
      </w:pPr>
    </w:p>
    <w:p w14:paraId="4F8D7C27" w14:textId="77777777" w:rsidR="009F5B40" w:rsidRDefault="009F5B40" w:rsidP="008D2CC6">
      <w:pPr>
        <w:jc w:val="right"/>
        <w:rPr>
          <w:sz w:val="26"/>
          <w:szCs w:val="26"/>
        </w:rPr>
      </w:pPr>
    </w:p>
    <w:p w14:paraId="01E0CF65" w14:textId="77777777" w:rsidR="008D2CC6" w:rsidRPr="009F5B40" w:rsidRDefault="008D2CC6" w:rsidP="008D2CC6">
      <w:pPr>
        <w:jc w:val="right"/>
        <w:rPr>
          <w:rFonts w:ascii="Times New Roman" w:hAnsi="Times New Roman"/>
          <w:sz w:val="22"/>
          <w:szCs w:val="22"/>
        </w:rPr>
      </w:pPr>
      <w:r w:rsidRPr="009F5B40">
        <w:rPr>
          <w:rFonts w:ascii="Times New Roman" w:hAnsi="Times New Roman"/>
          <w:sz w:val="22"/>
          <w:szCs w:val="22"/>
        </w:rPr>
        <w:lastRenderedPageBreak/>
        <w:t>Форма №3</w:t>
      </w:r>
    </w:p>
    <w:p w14:paraId="28810666" w14:textId="77777777" w:rsidR="008D2CC6" w:rsidRPr="009F5B40" w:rsidRDefault="008D2CC6" w:rsidP="008D2CC6">
      <w:pPr>
        <w:jc w:val="both"/>
        <w:rPr>
          <w:rFonts w:ascii="Times New Roman" w:hAnsi="Times New Roman"/>
          <w:sz w:val="22"/>
          <w:szCs w:val="22"/>
        </w:rPr>
      </w:pPr>
    </w:p>
    <w:p w14:paraId="78DF2D14" w14:textId="77777777" w:rsidR="008D2CC6" w:rsidRPr="009F5B40" w:rsidRDefault="008D2CC6" w:rsidP="008D2CC6">
      <w:pPr>
        <w:jc w:val="center"/>
        <w:rPr>
          <w:rFonts w:ascii="Times New Roman" w:hAnsi="Times New Roman"/>
          <w:b/>
          <w:sz w:val="22"/>
          <w:szCs w:val="22"/>
        </w:rPr>
      </w:pPr>
      <w:r w:rsidRPr="009F5B40">
        <w:rPr>
          <w:rFonts w:ascii="Times New Roman" w:hAnsi="Times New Roman"/>
          <w:b/>
          <w:sz w:val="22"/>
          <w:szCs w:val="22"/>
        </w:rPr>
        <w:t>Коммерческое предложение</w:t>
      </w:r>
    </w:p>
    <w:p w14:paraId="24D147B0" w14:textId="77777777" w:rsidR="008D2CC6" w:rsidRPr="009F5B40" w:rsidRDefault="008D2CC6" w:rsidP="008D2CC6">
      <w:pPr>
        <w:jc w:val="both"/>
        <w:rPr>
          <w:rFonts w:ascii="Times New Roman" w:hAnsi="Times New Roman"/>
          <w:sz w:val="22"/>
          <w:szCs w:val="2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442"/>
        <w:gridCol w:w="173"/>
        <w:gridCol w:w="726"/>
        <w:gridCol w:w="1440"/>
        <w:gridCol w:w="535"/>
        <w:gridCol w:w="1440"/>
        <w:gridCol w:w="721"/>
        <w:gridCol w:w="1992"/>
      </w:tblGrid>
      <w:tr w:rsidR="008D2CC6" w:rsidRPr="009F5B40" w14:paraId="2B65AE37" w14:textId="77777777" w:rsidTr="005B4358">
        <w:tc>
          <w:tcPr>
            <w:tcW w:w="5316" w:type="dxa"/>
            <w:gridSpan w:val="5"/>
            <w:shd w:val="clear" w:color="auto" w:fill="auto"/>
          </w:tcPr>
          <w:p w14:paraId="0BB7E250" w14:textId="77777777" w:rsidR="008D2CC6" w:rsidRPr="009F5B40" w:rsidRDefault="008D2CC6" w:rsidP="005B4358">
            <w:pPr>
              <w:jc w:val="both"/>
              <w:rPr>
                <w:rFonts w:ascii="Times New Roman" w:hAnsi="Times New Roman"/>
              </w:rPr>
            </w:pPr>
            <w:r w:rsidRPr="009F5B40">
              <w:rPr>
                <w:rFonts w:ascii="Times New Roman" w:hAnsi="Times New Roman"/>
                <w:sz w:val="22"/>
                <w:szCs w:val="22"/>
              </w:rPr>
              <w:t>Изучив приглашение к участию в тендере  №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auto"/>
          </w:tcPr>
          <w:p w14:paraId="2871D375" w14:textId="77777777" w:rsidR="008D2CC6" w:rsidRPr="009F5B40" w:rsidRDefault="008D2CC6" w:rsidP="005B435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713" w:type="dxa"/>
            <w:gridSpan w:val="2"/>
            <w:tcBorders>
              <w:left w:val="nil"/>
            </w:tcBorders>
            <w:shd w:val="clear" w:color="auto" w:fill="auto"/>
          </w:tcPr>
          <w:p w14:paraId="31C9F26B" w14:textId="77777777" w:rsidR="008D2CC6" w:rsidRPr="009F5B40" w:rsidRDefault="008D2CC6" w:rsidP="005B4358">
            <w:pPr>
              <w:ind w:right="-185"/>
              <w:jc w:val="both"/>
              <w:rPr>
                <w:rFonts w:ascii="Times New Roman" w:hAnsi="Times New Roman"/>
              </w:rPr>
            </w:pPr>
            <w:r w:rsidRPr="009F5B40">
              <w:rPr>
                <w:rFonts w:ascii="Times New Roman" w:hAnsi="Times New Roman"/>
                <w:sz w:val="22"/>
                <w:szCs w:val="22"/>
              </w:rPr>
              <w:t>и приложения к нему</w:t>
            </w:r>
          </w:p>
        </w:tc>
      </w:tr>
      <w:tr w:rsidR="008D2CC6" w:rsidRPr="009F5B40" w14:paraId="08BC4C47" w14:textId="77777777" w:rsidTr="005B4358">
        <w:tc>
          <w:tcPr>
            <w:tcW w:w="9469" w:type="dxa"/>
            <w:gridSpan w:val="8"/>
            <w:tcBorders>
              <w:bottom w:val="single" w:sz="4" w:space="0" w:color="auto"/>
            </w:tcBorders>
            <w:shd w:val="clear" w:color="auto" w:fill="auto"/>
          </w:tcPr>
          <w:p w14:paraId="76D9486C" w14:textId="77777777" w:rsidR="008D2CC6" w:rsidRPr="009F5B40" w:rsidRDefault="008D2CC6" w:rsidP="005B4358">
            <w:pPr>
              <w:jc w:val="both"/>
              <w:rPr>
                <w:rFonts w:ascii="Times New Roman" w:hAnsi="Times New Roman"/>
              </w:rPr>
            </w:pPr>
          </w:p>
        </w:tc>
      </w:tr>
      <w:tr w:rsidR="008D2CC6" w:rsidRPr="009F5B40" w14:paraId="7BDD01D7" w14:textId="77777777" w:rsidTr="005B4358">
        <w:tc>
          <w:tcPr>
            <w:tcW w:w="9469" w:type="dxa"/>
            <w:gridSpan w:val="8"/>
            <w:tcBorders>
              <w:top w:val="single" w:sz="4" w:space="0" w:color="auto"/>
            </w:tcBorders>
            <w:shd w:val="clear" w:color="auto" w:fill="auto"/>
          </w:tcPr>
          <w:p w14:paraId="3AC6E8C8" w14:textId="77777777" w:rsidR="008D2CC6" w:rsidRPr="009F5B40" w:rsidRDefault="008D2CC6" w:rsidP="005B4358">
            <w:pPr>
              <w:jc w:val="center"/>
              <w:rPr>
                <w:rFonts w:ascii="Times New Roman" w:hAnsi="Times New Roman"/>
              </w:rPr>
            </w:pPr>
            <w:r w:rsidRPr="009F5B40">
              <w:rPr>
                <w:rFonts w:ascii="Times New Roman" w:hAnsi="Times New Roman"/>
                <w:sz w:val="22"/>
                <w:szCs w:val="22"/>
              </w:rPr>
              <w:t>организация(полное наименование)/индивидуальный предприниматель (Ф.И.О. полностью)</w:t>
            </w:r>
          </w:p>
        </w:tc>
      </w:tr>
      <w:tr w:rsidR="008D2CC6" w:rsidRPr="009F5B40" w14:paraId="5A4107A2" w14:textId="77777777" w:rsidTr="005B4358">
        <w:tc>
          <w:tcPr>
            <w:tcW w:w="9469" w:type="dxa"/>
            <w:gridSpan w:val="8"/>
            <w:shd w:val="clear" w:color="auto" w:fill="auto"/>
          </w:tcPr>
          <w:p w14:paraId="689C965B" w14:textId="77777777" w:rsidR="008D2CC6" w:rsidRPr="009F5B40" w:rsidRDefault="008D2CC6" w:rsidP="005B4358">
            <w:pPr>
              <w:jc w:val="both"/>
              <w:rPr>
                <w:rFonts w:ascii="Times New Roman" w:hAnsi="Times New Roman"/>
              </w:rPr>
            </w:pPr>
            <w:r w:rsidRPr="009F5B40">
              <w:rPr>
                <w:rFonts w:ascii="Times New Roman" w:hAnsi="Times New Roman"/>
                <w:sz w:val="22"/>
                <w:szCs w:val="22"/>
              </w:rPr>
              <w:t>предлагает произвести</w:t>
            </w:r>
          </w:p>
        </w:tc>
      </w:tr>
      <w:tr w:rsidR="008D2CC6" w:rsidRPr="009F5B40" w14:paraId="1671AAE0" w14:textId="77777777" w:rsidTr="005B4358">
        <w:tc>
          <w:tcPr>
            <w:tcW w:w="9469" w:type="dxa"/>
            <w:gridSpan w:val="8"/>
            <w:tcBorders>
              <w:bottom w:val="single" w:sz="4" w:space="0" w:color="auto"/>
            </w:tcBorders>
            <w:shd w:val="clear" w:color="auto" w:fill="auto"/>
          </w:tcPr>
          <w:p w14:paraId="0BCEC53F" w14:textId="77777777" w:rsidR="008D2CC6" w:rsidRPr="009F5B40" w:rsidRDefault="008D2CC6" w:rsidP="005B4358">
            <w:pPr>
              <w:jc w:val="both"/>
              <w:rPr>
                <w:rFonts w:ascii="Times New Roman" w:hAnsi="Times New Roman"/>
              </w:rPr>
            </w:pPr>
          </w:p>
        </w:tc>
      </w:tr>
      <w:tr w:rsidR="008D2CC6" w:rsidRPr="009F5B40" w14:paraId="3AE2B333" w14:textId="77777777" w:rsidTr="005B4358">
        <w:tc>
          <w:tcPr>
            <w:tcW w:w="9469" w:type="dxa"/>
            <w:gridSpan w:val="8"/>
            <w:tcBorders>
              <w:top w:val="single" w:sz="4" w:space="0" w:color="auto"/>
            </w:tcBorders>
            <w:shd w:val="clear" w:color="auto" w:fill="auto"/>
          </w:tcPr>
          <w:p w14:paraId="21B51491" w14:textId="77777777" w:rsidR="008D2CC6" w:rsidRPr="009F5B40" w:rsidRDefault="008D2CC6" w:rsidP="005B4358">
            <w:pPr>
              <w:jc w:val="center"/>
              <w:rPr>
                <w:rFonts w:ascii="Times New Roman" w:hAnsi="Times New Roman"/>
              </w:rPr>
            </w:pPr>
            <w:r w:rsidRPr="009F5B40">
              <w:rPr>
                <w:rFonts w:ascii="Times New Roman" w:hAnsi="Times New Roman"/>
                <w:sz w:val="22"/>
                <w:szCs w:val="22"/>
              </w:rPr>
              <w:t>предмет тендера (выполнение работ/оказание услуг/поставку ТМЦ/приобретение ТМЦ и т.д.)</w:t>
            </w:r>
          </w:p>
        </w:tc>
      </w:tr>
      <w:tr w:rsidR="008D2CC6" w:rsidRPr="009F5B40" w14:paraId="254C02F7" w14:textId="77777777" w:rsidTr="005B4358">
        <w:tc>
          <w:tcPr>
            <w:tcW w:w="9469" w:type="dxa"/>
            <w:gridSpan w:val="8"/>
            <w:shd w:val="clear" w:color="auto" w:fill="auto"/>
          </w:tcPr>
          <w:p w14:paraId="26019208" w14:textId="77777777" w:rsidR="008D2CC6" w:rsidRPr="009F5B40" w:rsidRDefault="008D2CC6" w:rsidP="005B4358">
            <w:pPr>
              <w:jc w:val="both"/>
              <w:rPr>
                <w:rFonts w:ascii="Times New Roman" w:hAnsi="Times New Roman"/>
              </w:rPr>
            </w:pPr>
            <w:r w:rsidRPr="009F5B40">
              <w:rPr>
                <w:rFonts w:ascii="Times New Roman" w:hAnsi="Times New Roman"/>
                <w:sz w:val="22"/>
                <w:szCs w:val="22"/>
              </w:rPr>
              <w:t>на следующих условиях:</w:t>
            </w:r>
          </w:p>
        </w:tc>
      </w:tr>
      <w:tr w:rsidR="008D2CC6" w:rsidRPr="009F5B40" w14:paraId="464138B4" w14:textId="77777777" w:rsidTr="005B4358">
        <w:tc>
          <w:tcPr>
            <w:tcW w:w="9469" w:type="dxa"/>
            <w:gridSpan w:val="8"/>
            <w:shd w:val="clear" w:color="auto" w:fill="auto"/>
          </w:tcPr>
          <w:p w14:paraId="701A9133" w14:textId="77777777" w:rsidR="008D2CC6" w:rsidRPr="009F5B40" w:rsidRDefault="008D2CC6" w:rsidP="005B4358">
            <w:pPr>
              <w:jc w:val="both"/>
              <w:rPr>
                <w:rFonts w:ascii="Times New Roman" w:hAnsi="Times New Roman"/>
              </w:rPr>
            </w:pPr>
          </w:p>
        </w:tc>
      </w:tr>
      <w:tr w:rsidR="008D2CC6" w:rsidRPr="009F5B40" w14:paraId="7F24B26A" w14:textId="77777777" w:rsidTr="005B4358">
        <w:tc>
          <w:tcPr>
            <w:tcW w:w="2442" w:type="dxa"/>
            <w:shd w:val="clear" w:color="auto" w:fill="auto"/>
          </w:tcPr>
          <w:p w14:paraId="4F292FE0" w14:textId="77777777" w:rsidR="008D2CC6" w:rsidRPr="009F5B40" w:rsidRDefault="008D2CC6" w:rsidP="005B4358">
            <w:pPr>
              <w:jc w:val="both"/>
              <w:rPr>
                <w:rFonts w:ascii="Times New Roman" w:hAnsi="Times New Roman"/>
              </w:rPr>
            </w:pPr>
            <w:r w:rsidRPr="009F5B40">
              <w:rPr>
                <w:rFonts w:ascii="Times New Roman" w:hAnsi="Times New Roman"/>
                <w:sz w:val="22"/>
                <w:szCs w:val="22"/>
              </w:rPr>
              <w:t>1. Цена, руб. с НДС</w:t>
            </w:r>
          </w:p>
        </w:tc>
        <w:tc>
          <w:tcPr>
            <w:tcW w:w="7027" w:type="dxa"/>
            <w:gridSpan w:val="7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7A1E8016" w14:textId="77777777" w:rsidR="008D2CC6" w:rsidRPr="009F5B40" w:rsidRDefault="008D2CC6" w:rsidP="005B4358">
            <w:pPr>
              <w:jc w:val="both"/>
              <w:rPr>
                <w:rFonts w:ascii="Times New Roman" w:hAnsi="Times New Roman"/>
              </w:rPr>
            </w:pPr>
          </w:p>
        </w:tc>
      </w:tr>
      <w:tr w:rsidR="008D2CC6" w:rsidRPr="009F5B40" w14:paraId="792C5FB0" w14:textId="77777777" w:rsidTr="005B4358">
        <w:tc>
          <w:tcPr>
            <w:tcW w:w="9469" w:type="dxa"/>
            <w:gridSpan w:val="8"/>
            <w:shd w:val="clear" w:color="auto" w:fill="auto"/>
          </w:tcPr>
          <w:p w14:paraId="3DDD9866" w14:textId="77777777" w:rsidR="008D2CC6" w:rsidRPr="009F5B40" w:rsidRDefault="008D2CC6" w:rsidP="005B4358">
            <w:pPr>
              <w:jc w:val="both"/>
              <w:rPr>
                <w:rFonts w:ascii="Times New Roman" w:hAnsi="Times New Roman"/>
              </w:rPr>
            </w:pPr>
          </w:p>
        </w:tc>
      </w:tr>
      <w:tr w:rsidR="008D2CC6" w:rsidRPr="009F5B40" w14:paraId="143874D4" w14:textId="77777777" w:rsidTr="005B4358">
        <w:tc>
          <w:tcPr>
            <w:tcW w:w="9469" w:type="dxa"/>
            <w:gridSpan w:val="8"/>
            <w:shd w:val="clear" w:color="auto" w:fill="auto"/>
          </w:tcPr>
          <w:p w14:paraId="365FCC96" w14:textId="77777777" w:rsidR="008D2CC6" w:rsidRPr="009F5B40" w:rsidRDefault="008D2CC6" w:rsidP="005B4358">
            <w:pPr>
              <w:jc w:val="both"/>
              <w:rPr>
                <w:rFonts w:ascii="Times New Roman" w:hAnsi="Times New Roman"/>
              </w:rPr>
            </w:pPr>
          </w:p>
        </w:tc>
      </w:tr>
      <w:tr w:rsidR="008D2CC6" w:rsidRPr="009F5B40" w14:paraId="2AFBA16E" w14:textId="77777777" w:rsidTr="005B4358">
        <w:tc>
          <w:tcPr>
            <w:tcW w:w="2442" w:type="dxa"/>
            <w:shd w:val="clear" w:color="auto" w:fill="auto"/>
          </w:tcPr>
          <w:p w14:paraId="54E6B6CA" w14:textId="77777777" w:rsidR="008D2CC6" w:rsidRPr="009F5B40" w:rsidRDefault="008D2CC6" w:rsidP="005B4358">
            <w:pPr>
              <w:jc w:val="both"/>
              <w:rPr>
                <w:rFonts w:ascii="Times New Roman" w:hAnsi="Times New Roman"/>
              </w:rPr>
            </w:pPr>
            <w:r w:rsidRPr="009F5B40">
              <w:rPr>
                <w:rFonts w:ascii="Times New Roman" w:hAnsi="Times New Roman"/>
                <w:sz w:val="22"/>
                <w:szCs w:val="22"/>
              </w:rPr>
              <w:t>2. Условия оплаты</w:t>
            </w:r>
          </w:p>
        </w:tc>
        <w:tc>
          <w:tcPr>
            <w:tcW w:w="7027" w:type="dxa"/>
            <w:gridSpan w:val="7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31FF520E" w14:textId="77777777" w:rsidR="008D2CC6" w:rsidRPr="009F5B40" w:rsidRDefault="008D2CC6" w:rsidP="005B4358">
            <w:pPr>
              <w:jc w:val="both"/>
              <w:rPr>
                <w:rFonts w:ascii="Times New Roman" w:hAnsi="Times New Roman"/>
              </w:rPr>
            </w:pPr>
          </w:p>
        </w:tc>
      </w:tr>
      <w:tr w:rsidR="008D2CC6" w:rsidRPr="009F5B40" w14:paraId="6ED80E14" w14:textId="77777777" w:rsidTr="005B4358">
        <w:tc>
          <w:tcPr>
            <w:tcW w:w="9469" w:type="dxa"/>
            <w:gridSpan w:val="8"/>
            <w:shd w:val="clear" w:color="auto" w:fill="auto"/>
          </w:tcPr>
          <w:p w14:paraId="126CB13C" w14:textId="77777777" w:rsidR="008D2CC6" w:rsidRPr="009F5B40" w:rsidRDefault="008D2CC6" w:rsidP="005B4358">
            <w:pPr>
              <w:jc w:val="both"/>
              <w:rPr>
                <w:rFonts w:ascii="Times New Roman" w:hAnsi="Times New Roman"/>
              </w:rPr>
            </w:pPr>
            <w:r w:rsidRPr="009F5B40">
              <w:rPr>
                <w:rFonts w:ascii="Times New Roman" w:hAnsi="Times New Roman"/>
                <w:sz w:val="22"/>
                <w:szCs w:val="22"/>
              </w:rPr>
              <w:t xml:space="preserve">                                                  предоплата, частичная предоплата (%), отсрочка платежа (календарных дней) </w:t>
            </w:r>
          </w:p>
        </w:tc>
      </w:tr>
      <w:tr w:rsidR="008D2CC6" w:rsidRPr="009F5B40" w14:paraId="4C6826D7" w14:textId="77777777" w:rsidTr="005B4358">
        <w:tc>
          <w:tcPr>
            <w:tcW w:w="9469" w:type="dxa"/>
            <w:gridSpan w:val="8"/>
            <w:shd w:val="clear" w:color="auto" w:fill="auto"/>
          </w:tcPr>
          <w:p w14:paraId="71A119D0" w14:textId="77777777" w:rsidR="008D2CC6" w:rsidRPr="009F5B40" w:rsidRDefault="008D2CC6" w:rsidP="005B4358">
            <w:pPr>
              <w:jc w:val="both"/>
              <w:rPr>
                <w:rFonts w:ascii="Times New Roman" w:hAnsi="Times New Roman"/>
              </w:rPr>
            </w:pPr>
          </w:p>
        </w:tc>
      </w:tr>
      <w:tr w:rsidR="008D2CC6" w:rsidRPr="009F5B40" w14:paraId="517DA329" w14:textId="77777777" w:rsidTr="005B4358">
        <w:tc>
          <w:tcPr>
            <w:tcW w:w="3341" w:type="dxa"/>
            <w:gridSpan w:val="3"/>
            <w:shd w:val="clear" w:color="auto" w:fill="auto"/>
          </w:tcPr>
          <w:p w14:paraId="52A6DDB2" w14:textId="77777777" w:rsidR="008D2CC6" w:rsidRPr="009F5B40" w:rsidRDefault="008D2CC6" w:rsidP="005B4358">
            <w:pPr>
              <w:ind w:right="-115"/>
              <w:jc w:val="both"/>
              <w:rPr>
                <w:rFonts w:ascii="Times New Roman" w:hAnsi="Times New Roman"/>
              </w:rPr>
            </w:pPr>
            <w:r w:rsidRPr="009F5B40">
              <w:rPr>
                <w:rFonts w:ascii="Times New Roman" w:hAnsi="Times New Roman"/>
                <w:sz w:val="22"/>
                <w:szCs w:val="22"/>
              </w:rPr>
              <w:t>3. Сроки, календарных дней</w:t>
            </w:r>
          </w:p>
        </w:tc>
        <w:tc>
          <w:tcPr>
            <w:tcW w:w="6128" w:type="dxa"/>
            <w:gridSpan w:val="5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6693DC77" w14:textId="77777777" w:rsidR="008D2CC6" w:rsidRPr="009F5B40" w:rsidRDefault="008D2CC6" w:rsidP="005B4358">
            <w:pPr>
              <w:jc w:val="both"/>
              <w:rPr>
                <w:rFonts w:ascii="Times New Roman" w:hAnsi="Times New Roman"/>
              </w:rPr>
            </w:pPr>
          </w:p>
        </w:tc>
      </w:tr>
      <w:tr w:rsidR="008D2CC6" w:rsidRPr="009F5B40" w14:paraId="1F124433" w14:textId="77777777" w:rsidTr="005B4358">
        <w:tc>
          <w:tcPr>
            <w:tcW w:w="9469" w:type="dxa"/>
            <w:gridSpan w:val="8"/>
            <w:shd w:val="clear" w:color="auto" w:fill="auto"/>
          </w:tcPr>
          <w:p w14:paraId="5BE9453E" w14:textId="77777777" w:rsidR="008D2CC6" w:rsidRPr="009F5B40" w:rsidRDefault="008D2CC6" w:rsidP="005B4358">
            <w:pPr>
              <w:ind w:right="-108"/>
              <w:rPr>
                <w:rFonts w:ascii="Times New Roman" w:hAnsi="Times New Roman"/>
              </w:rPr>
            </w:pPr>
            <w:r w:rsidRPr="009F5B40">
              <w:rPr>
                <w:rFonts w:ascii="Times New Roman" w:hAnsi="Times New Roman"/>
                <w:sz w:val="22"/>
                <w:szCs w:val="22"/>
              </w:rPr>
              <w:t xml:space="preserve">                                                                   выполнения работ/оказания услуг/поставки ТМЦ/приобретения ТМЦ </w:t>
            </w:r>
          </w:p>
        </w:tc>
      </w:tr>
      <w:tr w:rsidR="008D2CC6" w:rsidRPr="009F5B40" w14:paraId="61B56793" w14:textId="77777777" w:rsidTr="005B4358">
        <w:tc>
          <w:tcPr>
            <w:tcW w:w="2615" w:type="dxa"/>
            <w:gridSpan w:val="2"/>
            <w:shd w:val="clear" w:color="auto" w:fill="auto"/>
          </w:tcPr>
          <w:p w14:paraId="1ACF28DA" w14:textId="77777777" w:rsidR="008D2CC6" w:rsidRPr="009F5B40" w:rsidRDefault="008D2CC6" w:rsidP="005B4358">
            <w:pPr>
              <w:ind w:right="-121"/>
              <w:jc w:val="both"/>
              <w:rPr>
                <w:rFonts w:ascii="Times New Roman" w:hAnsi="Times New Roman"/>
              </w:rPr>
            </w:pPr>
            <w:r w:rsidRPr="009F5B40">
              <w:rPr>
                <w:rFonts w:ascii="Times New Roman" w:hAnsi="Times New Roman"/>
                <w:sz w:val="22"/>
                <w:szCs w:val="22"/>
              </w:rPr>
              <w:t xml:space="preserve">    начало (месяц, год)</w:t>
            </w:r>
          </w:p>
        </w:tc>
        <w:tc>
          <w:tcPr>
            <w:tcW w:w="2166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185F023F" w14:textId="77777777" w:rsidR="008D2CC6" w:rsidRPr="009F5B40" w:rsidRDefault="008D2CC6" w:rsidP="005B435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696" w:type="dxa"/>
            <w:gridSpan w:val="3"/>
            <w:tcBorders>
              <w:left w:val="nil"/>
            </w:tcBorders>
            <w:shd w:val="clear" w:color="auto" w:fill="auto"/>
          </w:tcPr>
          <w:p w14:paraId="0FE5F691" w14:textId="77777777" w:rsidR="008D2CC6" w:rsidRPr="009F5B40" w:rsidRDefault="008D2CC6" w:rsidP="005B4358">
            <w:pPr>
              <w:jc w:val="both"/>
              <w:rPr>
                <w:rFonts w:ascii="Times New Roman" w:hAnsi="Times New Roman"/>
              </w:rPr>
            </w:pPr>
            <w:r w:rsidRPr="009F5B40">
              <w:rPr>
                <w:rFonts w:ascii="Times New Roman" w:hAnsi="Times New Roman"/>
                <w:sz w:val="22"/>
                <w:szCs w:val="22"/>
              </w:rPr>
              <w:t>окончание(месяц, год)</w:t>
            </w:r>
          </w:p>
        </w:tc>
        <w:tc>
          <w:tcPr>
            <w:tcW w:w="1992" w:type="dxa"/>
            <w:tcBorders>
              <w:bottom w:val="single" w:sz="4" w:space="0" w:color="auto"/>
            </w:tcBorders>
            <w:shd w:val="clear" w:color="auto" w:fill="auto"/>
          </w:tcPr>
          <w:p w14:paraId="0430DDB0" w14:textId="77777777" w:rsidR="008D2CC6" w:rsidRPr="009F5B40" w:rsidRDefault="008D2CC6" w:rsidP="005B4358">
            <w:pPr>
              <w:jc w:val="both"/>
              <w:rPr>
                <w:rFonts w:ascii="Times New Roman" w:hAnsi="Times New Roman"/>
              </w:rPr>
            </w:pPr>
          </w:p>
        </w:tc>
      </w:tr>
      <w:tr w:rsidR="008D2CC6" w:rsidRPr="009F5B40" w14:paraId="2685FFD0" w14:textId="77777777" w:rsidTr="005B4358">
        <w:tc>
          <w:tcPr>
            <w:tcW w:w="9469" w:type="dxa"/>
            <w:gridSpan w:val="8"/>
            <w:shd w:val="clear" w:color="auto" w:fill="auto"/>
          </w:tcPr>
          <w:p w14:paraId="07536CEA" w14:textId="77777777" w:rsidR="008D2CC6" w:rsidRPr="009F5B40" w:rsidRDefault="008D2CC6" w:rsidP="005B4358">
            <w:pPr>
              <w:jc w:val="both"/>
              <w:rPr>
                <w:rFonts w:ascii="Times New Roman" w:hAnsi="Times New Roman"/>
              </w:rPr>
            </w:pPr>
          </w:p>
        </w:tc>
      </w:tr>
      <w:tr w:rsidR="008D2CC6" w:rsidRPr="009F5B40" w14:paraId="6B70C137" w14:textId="77777777" w:rsidTr="005B4358">
        <w:tc>
          <w:tcPr>
            <w:tcW w:w="9469" w:type="dxa"/>
            <w:gridSpan w:val="8"/>
            <w:tcBorders>
              <w:bottom w:val="single" w:sz="4" w:space="0" w:color="auto"/>
            </w:tcBorders>
            <w:shd w:val="clear" w:color="auto" w:fill="auto"/>
          </w:tcPr>
          <w:p w14:paraId="7DB387E1" w14:textId="77777777" w:rsidR="008D2CC6" w:rsidRPr="009F5B40" w:rsidRDefault="008D2CC6" w:rsidP="005B4358">
            <w:pPr>
              <w:jc w:val="both"/>
              <w:rPr>
                <w:rFonts w:ascii="Times New Roman" w:hAnsi="Times New Roman"/>
              </w:rPr>
            </w:pPr>
          </w:p>
        </w:tc>
      </w:tr>
      <w:tr w:rsidR="008D2CC6" w:rsidRPr="009F5B40" w14:paraId="2FC505B0" w14:textId="77777777" w:rsidTr="005B4358">
        <w:tc>
          <w:tcPr>
            <w:tcW w:w="9469" w:type="dxa"/>
            <w:gridSpan w:val="8"/>
            <w:tcBorders>
              <w:top w:val="single" w:sz="4" w:space="0" w:color="auto"/>
            </w:tcBorders>
            <w:shd w:val="clear" w:color="auto" w:fill="auto"/>
          </w:tcPr>
          <w:p w14:paraId="5FB14C32" w14:textId="77777777" w:rsidR="008D2CC6" w:rsidRPr="009F5B40" w:rsidRDefault="008D2CC6" w:rsidP="005B4358">
            <w:pPr>
              <w:jc w:val="center"/>
              <w:rPr>
                <w:rFonts w:ascii="Times New Roman" w:hAnsi="Times New Roman"/>
              </w:rPr>
            </w:pPr>
            <w:r w:rsidRPr="009F5B40">
              <w:rPr>
                <w:rFonts w:ascii="Times New Roman" w:hAnsi="Times New Roman"/>
                <w:sz w:val="22"/>
                <w:szCs w:val="22"/>
              </w:rPr>
              <w:t>организация</w:t>
            </w:r>
            <w:ins w:id="0" w:author="Сергеева" w:date="2013-12-19T09:39:00Z">
              <w:r w:rsidRPr="009F5B40">
                <w:rPr>
                  <w:rFonts w:ascii="Times New Roman" w:hAnsi="Times New Roman"/>
                  <w:sz w:val="22"/>
                  <w:szCs w:val="22"/>
                </w:rPr>
                <w:t xml:space="preserve"> </w:t>
              </w:r>
            </w:ins>
            <w:r w:rsidRPr="009F5B40">
              <w:rPr>
                <w:rFonts w:ascii="Times New Roman" w:hAnsi="Times New Roman"/>
                <w:sz w:val="22"/>
                <w:szCs w:val="22"/>
              </w:rPr>
              <w:t>(полное наименование)/индивидуальный предприниматель (Ф.И.О. полностью)</w:t>
            </w:r>
          </w:p>
        </w:tc>
      </w:tr>
      <w:tr w:rsidR="008D2CC6" w:rsidRPr="009F5B40" w14:paraId="7A457CDA" w14:textId="77777777" w:rsidTr="005B4358">
        <w:tc>
          <w:tcPr>
            <w:tcW w:w="9469" w:type="dxa"/>
            <w:gridSpan w:val="8"/>
            <w:shd w:val="clear" w:color="auto" w:fill="auto"/>
          </w:tcPr>
          <w:p w14:paraId="3477FD84" w14:textId="77777777" w:rsidR="008D2CC6" w:rsidRPr="009F5B40" w:rsidRDefault="008D2CC6" w:rsidP="005B4358">
            <w:pPr>
              <w:jc w:val="both"/>
              <w:rPr>
                <w:rFonts w:ascii="Times New Roman" w:hAnsi="Times New Roman"/>
              </w:rPr>
            </w:pPr>
            <w:r w:rsidRPr="009F5B40">
              <w:rPr>
                <w:rFonts w:ascii="Times New Roman" w:hAnsi="Times New Roman"/>
                <w:sz w:val="22"/>
                <w:szCs w:val="22"/>
              </w:rPr>
              <w:t>дает свое согласие на отклонение без рассмотрения Коммерческого предложения не заполненного полностью, не подписанного руководителем, не скрепленного печатью организации.</w:t>
            </w:r>
          </w:p>
        </w:tc>
      </w:tr>
      <w:tr w:rsidR="008D2CC6" w:rsidRPr="009F5B40" w14:paraId="1332759A" w14:textId="77777777" w:rsidTr="005B4358">
        <w:tc>
          <w:tcPr>
            <w:tcW w:w="9469" w:type="dxa"/>
            <w:gridSpan w:val="8"/>
            <w:shd w:val="clear" w:color="auto" w:fill="auto"/>
          </w:tcPr>
          <w:p w14:paraId="56D3B779" w14:textId="77777777" w:rsidR="008D2CC6" w:rsidRPr="009F5B40" w:rsidRDefault="008D2CC6" w:rsidP="005B4358">
            <w:pPr>
              <w:jc w:val="both"/>
              <w:rPr>
                <w:rFonts w:ascii="Times New Roman" w:hAnsi="Times New Roman"/>
              </w:rPr>
            </w:pPr>
          </w:p>
        </w:tc>
      </w:tr>
      <w:tr w:rsidR="008D2CC6" w:rsidRPr="009F5B40" w14:paraId="6857EA57" w14:textId="77777777" w:rsidTr="005B4358">
        <w:tc>
          <w:tcPr>
            <w:tcW w:w="7477" w:type="dxa"/>
            <w:gridSpan w:val="7"/>
            <w:shd w:val="clear" w:color="auto" w:fill="auto"/>
          </w:tcPr>
          <w:p w14:paraId="11D643DB" w14:textId="77777777" w:rsidR="008D2CC6" w:rsidRPr="009F5B40" w:rsidRDefault="008D2CC6" w:rsidP="005B4358">
            <w:pPr>
              <w:jc w:val="both"/>
              <w:rPr>
                <w:rFonts w:ascii="Times New Roman" w:hAnsi="Times New Roman"/>
              </w:rPr>
            </w:pPr>
            <w:r w:rsidRPr="009F5B40">
              <w:rPr>
                <w:rFonts w:ascii="Times New Roman" w:hAnsi="Times New Roman"/>
                <w:sz w:val="22"/>
                <w:szCs w:val="22"/>
              </w:rPr>
              <w:t xml:space="preserve">Коммерческое предложение является действительным в течение </w:t>
            </w:r>
          </w:p>
        </w:tc>
        <w:tc>
          <w:tcPr>
            <w:tcW w:w="1992" w:type="dxa"/>
            <w:tcBorders>
              <w:bottom w:val="single" w:sz="4" w:space="0" w:color="auto"/>
            </w:tcBorders>
            <w:shd w:val="clear" w:color="auto" w:fill="auto"/>
          </w:tcPr>
          <w:p w14:paraId="63F5D0CB" w14:textId="77777777" w:rsidR="008D2CC6" w:rsidRPr="009F5B40" w:rsidRDefault="008D2CC6" w:rsidP="005B4358">
            <w:pPr>
              <w:jc w:val="both"/>
              <w:rPr>
                <w:rFonts w:ascii="Times New Roman" w:hAnsi="Times New Roman"/>
              </w:rPr>
            </w:pPr>
          </w:p>
        </w:tc>
      </w:tr>
      <w:tr w:rsidR="008D2CC6" w:rsidRPr="009F5B40" w14:paraId="3695915D" w14:textId="77777777" w:rsidTr="005B4358">
        <w:tc>
          <w:tcPr>
            <w:tcW w:w="9469" w:type="dxa"/>
            <w:gridSpan w:val="8"/>
            <w:shd w:val="clear" w:color="auto" w:fill="auto"/>
          </w:tcPr>
          <w:p w14:paraId="0FC5E958" w14:textId="77777777" w:rsidR="008D2CC6" w:rsidRPr="009F5B40" w:rsidRDefault="008D2CC6" w:rsidP="005B4358">
            <w:pPr>
              <w:jc w:val="both"/>
              <w:rPr>
                <w:rFonts w:ascii="Times New Roman" w:hAnsi="Times New Roman"/>
              </w:rPr>
            </w:pPr>
            <w:r w:rsidRPr="009F5B40">
              <w:rPr>
                <w:rFonts w:ascii="Times New Roman" w:hAnsi="Times New Roman"/>
                <w:sz w:val="22"/>
                <w:szCs w:val="22"/>
              </w:rPr>
              <w:t>календарных дней с указанной ниже даты.</w:t>
            </w:r>
          </w:p>
        </w:tc>
      </w:tr>
    </w:tbl>
    <w:p w14:paraId="22F65FB3" w14:textId="77777777" w:rsidR="008D2CC6" w:rsidRPr="009F5B40" w:rsidRDefault="008D2CC6" w:rsidP="008D2CC6">
      <w:pPr>
        <w:jc w:val="both"/>
        <w:rPr>
          <w:rFonts w:ascii="Times New Roman" w:hAnsi="Times New Roman"/>
          <w:sz w:val="22"/>
          <w:szCs w:val="22"/>
        </w:rPr>
      </w:pPr>
    </w:p>
    <w:tbl>
      <w:tblPr>
        <w:tblW w:w="7380" w:type="dxa"/>
        <w:tblInd w:w="2088" w:type="dxa"/>
        <w:tblLook w:val="01E0" w:firstRow="1" w:lastRow="1" w:firstColumn="1" w:lastColumn="1" w:noHBand="0" w:noVBand="0"/>
      </w:tblPr>
      <w:tblGrid>
        <w:gridCol w:w="2510"/>
        <w:gridCol w:w="2530"/>
        <w:gridCol w:w="2340"/>
      </w:tblGrid>
      <w:tr w:rsidR="008D2CC6" w:rsidRPr="009F5B40" w14:paraId="0D04186A" w14:textId="77777777" w:rsidTr="005B4358">
        <w:tc>
          <w:tcPr>
            <w:tcW w:w="2510" w:type="dxa"/>
            <w:shd w:val="clear" w:color="auto" w:fill="auto"/>
          </w:tcPr>
          <w:p w14:paraId="60C2115E" w14:textId="77777777" w:rsidR="008D2CC6" w:rsidRPr="009F5B40" w:rsidRDefault="008D2CC6" w:rsidP="005B435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530" w:type="dxa"/>
            <w:tcBorders>
              <w:bottom w:val="single" w:sz="4" w:space="0" w:color="auto"/>
            </w:tcBorders>
            <w:shd w:val="clear" w:color="auto" w:fill="auto"/>
          </w:tcPr>
          <w:p w14:paraId="10213DF6" w14:textId="77777777" w:rsidR="008D2CC6" w:rsidRPr="009F5B40" w:rsidRDefault="008D2CC6" w:rsidP="005B435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</w:tcPr>
          <w:p w14:paraId="6652AEAD" w14:textId="77777777" w:rsidR="008D2CC6" w:rsidRPr="009F5B40" w:rsidRDefault="008D2CC6" w:rsidP="005B4358">
            <w:pPr>
              <w:jc w:val="center"/>
              <w:rPr>
                <w:rFonts w:ascii="Times New Roman" w:hAnsi="Times New Roman"/>
              </w:rPr>
            </w:pPr>
          </w:p>
        </w:tc>
      </w:tr>
      <w:tr w:rsidR="008D2CC6" w:rsidRPr="009F5B40" w14:paraId="5DBA90C8" w14:textId="77777777" w:rsidTr="005B4358">
        <w:tc>
          <w:tcPr>
            <w:tcW w:w="2510" w:type="dxa"/>
            <w:tcBorders>
              <w:top w:val="single" w:sz="4" w:space="0" w:color="auto"/>
            </w:tcBorders>
            <w:shd w:val="clear" w:color="auto" w:fill="auto"/>
          </w:tcPr>
          <w:p w14:paraId="71294DC2" w14:textId="77777777" w:rsidR="008D2CC6" w:rsidRPr="009F5B40" w:rsidRDefault="008D2CC6" w:rsidP="005B4358">
            <w:pPr>
              <w:jc w:val="center"/>
              <w:rPr>
                <w:rFonts w:ascii="Times New Roman" w:hAnsi="Times New Roman"/>
              </w:rPr>
            </w:pPr>
            <w:r w:rsidRPr="009F5B40">
              <w:rPr>
                <w:rFonts w:ascii="Times New Roman" w:hAnsi="Times New Roman"/>
                <w:sz w:val="22"/>
                <w:szCs w:val="22"/>
              </w:rPr>
              <w:t>должность руководителя</w:t>
            </w:r>
          </w:p>
        </w:tc>
        <w:tc>
          <w:tcPr>
            <w:tcW w:w="2530" w:type="dxa"/>
            <w:shd w:val="clear" w:color="auto" w:fill="auto"/>
          </w:tcPr>
          <w:p w14:paraId="5898EE9B" w14:textId="77777777" w:rsidR="008D2CC6" w:rsidRPr="009F5B40" w:rsidRDefault="008D2CC6" w:rsidP="005B4358">
            <w:pPr>
              <w:jc w:val="center"/>
              <w:rPr>
                <w:rFonts w:ascii="Times New Roman" w:hAnsi="Times New Roman"/>
              </w:rPr>
            </w:pPr>
            <w:r w:rsidRPr="009F5B40">
              <w:rPr>
                <w:rFonts w:ascii="Times New Roman" w:hAnsi="Times New Roman"/>
                <w:sz w:val="22"/>
                <w:szCs w:val="22"/>
              </w:rPr>
              <w:t>подпись</w:t>
            </w:r>
          </w:p>
        </w:tc>
        <w:tc>
          <w:tcPr>
            <w:tcW w:w="2340" w:type="dxa"/>
            <w:tcBorders>
              <w:left w:val="nil"/>
            </w:tcBorders>
            <w:shd w:val="clear" w:color="auto" w:fill="auto"/>
          </w:tcPr>
          <w:p w14:paraId="7E069622" w14:textId="77777777" w:rsidR="008D2CC6" w:rsidRPr="009F5B40" w:rsidRDefault="008D2CC6" w:rsidP="005B4358">
            <w:pPr>
              <w:jc w:val="center"/>
              <w:rPr>
                <w:rFonts w:ascii="Times New Roman" w:hAnsi="Times New Roman"/>
              </w:rPr>
            </w:pPr>
            <w:r w:rsidRPr="009F5B40">
              <w:rPr>
                <w:rFonts w:ascii="Times New Roman" w:hAnsi="Times New Roman"/>
                <w:sz w:val="22"/>
                <w:szCs w:val="22"/>
              </w:rPr>
              <w:t>И.О.Фамилия</w:t>
            </w:r>
          </w:p>
        </w:tc>
      </w:tr>
      <w:tr w:rsidR="008D2CC6" w:rsidRPr="009F5B40" w14:paraId="2934339F" w14:textId="77777777" w:rsidTr="005B4358">
        <w:tc>
          <w:tcPr>
            <w:tcW w:w="2510" w:type="dxa"/>
            <w:shd w:val="clear" w:color="auto" w:fill="auto"/>
          </w:tcPr>
          <w:p w14:paraId="5951415D" w14:textId="77777777" w:rsidR="008D2CC6" w:rsidRPr="009F5B40" w:rsidRDefault="008D2CC6" w:rsidP="005B435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530" w:type="dxa"/>
            <w:shd w:val="clear" w:color="auto" w:fill="auto"/>
          </w:tcPr>
          <w:p w14:paraId="1D457E87" w14:textId="77777777" w:rsidR="008D2CC6" w:rsidRPr="009F5B40" w:rsidRDefault="008D2CC6" w:rsidP="005B435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340" w:type="dxa"/>
            <w:shd w:val="clear" w:color="auto" w:fill="auto"/>
          </w:tcPr>
          <w:p w14:paraId="0E13D08C" w14:textId="77777777" w:rsidR="008D2CC6" w:rsidRPr="009F5B40" w:rsidRDefault="008D2CC6" w:rsidP="005B4358">
            <w:pPr>
              <w:jc w:val="both"/>
              <w:rPr>
                <w:rFonts w:ascii="Times New Roman" w:hAnsi="Times New Roman"/>
              </w:rPr>
            </w:pPr>
          </w:p>
        </w:tc>
      </w:tr>
      <w:tr w:rsidR="008D2CC6" w:rsidRPr="009F5B40" w14:paraId="1AF77F25" w14:textId="77777777" w:rsidTr="005B4358">
        <w:tc>
          <w:tcPr>
            <w:tcW w:w="2510" w:type="dxa"/>
            <w:shd w:val="clear" w:color="auto" w:fill="auto"/>
          </w:tcPr>
          <w:p w14:paraId="52AD2D68" w14:textId="77777777" w:rsidR="008D2CC6" w:rsidRPr="009F5B40" w:rsidRDefault="008D2CC6" w:rsidP="005B4358">
            <w:pPr>
              <w:jc w:val="both"/>
              <w:rPr>
                <w:rFonts w:ascii="Times New Roman" w:hAnsi="Times New Roman"/>
              </w:rPr>
            </w:pPr>
            <w:r w:rsidRPr="009F5B40">
              <w:rPr>
                <w:rFonts w:ascii="Times New Roman" w:hAnsi="Times New Roman"/>
                <w:sz w:val="22"/>
                <w:szCs w:val="22"/>
              </w:rPr>
              <w:t>Главный бухгалтер</w:t>
            </w:r>
          </w:p>
        </w:tc>
        <w:tc>
          <w:tcPr>
            <w:tcW w:w="2530" w:type="dxa"/>
            <w:tcBorders>
              <w:bottom w:val="single" w:sz="4" w:space="0" w:color="auto"/>
            </w:tcBorders>
            <w:shd w:val="clear" w:color="auto" w:fill="auto"/>
          </w:tcPr>
          <w:p w14:paraId="58B3D608" w14:textId="77777777" w:rsidR="008D2CC6" w:rsidRPr="009F5B40" w:rsidRDefault="008D2CC6" w:rsidP="005B435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</w:tcPr>
          <w:p w14:paraId="0626D64A" w14:textId="77777777" w:rsidR="008D2CC6" w:rsidRPr="009F5B40" w:rsidRDefault="008D2CC6" w:rsidP="005B4358">
            <w:pPr>
              <w:jc w:val="both"/>
              <w:rPr>
                <w:rFonts w:ascii="Times New Roman" w:hAnsi="Times New Roman"/>
              </w:rPr>
            </w:pPr>
          </w:p>
        </w:tc>
      </w:tr>
      <w:tr w:rsidR="008D2CC6" w:rsidRPr="009F5B40" w14:paraId="66802B6B" w14:textId="77777777" w:rsidTr="005B4358">
        <w:tc>
          <w:tcPr>
            <w:tcW w:w="2510" w:type="dxa"/>
            <w:shd w:val="clear" w:color="auto" w:fill="auto"/>
          </w:tcPr>
          <w:p w14:paraId="23D57301" w14:textId="77777777" w:rsidR="008D2CC6" w:rsidRPr="009F5B40" w:rsidRDefault="008D2CC6" w:rsidP="005B435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530" w:type="dxa"/>
            <w:tcBorders>
              <w:top w:val="single" w:sz="4" w:space="0" w:color="auto"/>
            </w:tcBorders>
            <w:shd w:val="clear" w:color="auto" w:fill="auto"/>
          </w:tcPr>
          <w:p w14:paraId="4EA9A88E" w14:textId="77777777" w:rsidR="008D2CC6" w:rsidRPr="009F5B40" w:rsidRDefault="008D2CC6" w:rsidP="005B4358">
            <w:pPr>
              <w:jc w:val="center"/>
              <w:rPr>
                <w:rFonts w:ascii="Times New Roman" w:hAnsi="Times New Roman"/>
              </w:rPr>
            </w:pPr>
            <w:r w:rsidRPr="009F5B40">
              <w:rPr>
                <w:rFonts w:ascii="Times New Roman" w:hAnsi="Times New Roman"/>
                <w:sz w:val="22"/>
                <w:szCs w:val="22"/>
              </w:rPr>
              <w:t>подпись</w:t>
            </w:r>
          </w:p>
        </w:tc>
        <w:tc>
          <w:tcPr>
            <w:tcW w:w="2340" w:type="dxa"/>
            <w:tcBorders>
              <w:top w:val="single" w:sz="4" w:space="0" w:color="auto"/>
            </w:tcBorders>
            <w:shd w:val="clear" w:color="auto" w:fill="auto"/>
          </w:tcPr>
          <w:p w14:paraId="5DB43C75" w14:textId="77777777" w:rsidR="008D2CC6" w:rsidRPr="009F5B40" w:rsidRDefault="008D2CC6" w:rsidP="005B4358">
            <w:pPr>
              <w:jc w:val="center"/>
              <w:rPr>
                <w:rFonts w:ascii="Times New Roman" w:hAnsi="Times New Roman"/>
              </w:rPr>
            </w:pPr>
            <w:r w:rsidRPr="009F5B40">
              <w:rPr>
                <w:rFonts w:ascii="Times New Roman" w:hAnsi="Times New Roman"/>
                <w:sz w:val="22"/>
                <w:szCs w:val="22"/>
              </w:rPr>
              <w:t>И.О.Фамилия</w:t>
            </w:r>
          </w:p>
        </w:tc>
      </w:tr>
      <w:tr w:rsidR="008D2CC6" w:rsidRPr="009F5B40" w14:paraId="161EBD3B" w14:textId="77777777" w:rsidTr="005B4358">
        <w:tc>
          <w:tcPr>
            <w:tcW w:w="2510" w:type="dxa"/>
            <w:shd w:val="clear" w:color="auto" w:fill="auto"/>
          </w:tcPr>
          <w:p w14:paraId="5E0E9CAF" w14:textId="77777777" w:rsidR="008D2CC6" w:rsidRPr="009F5B40" w:rsidRDefault="008D2CC6" w:rsidP="005B435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530" w:type="dxa"/>
            <w:shd w:val="clear" w:color="auto" w:fill="auto"/>
          </w:tcPr>
          <w:p w14:paraId="719DC63B" w14:textId="77777777" w:rsidR="008D2CC6" w:rsidRPr="009F5B40" w:rsidRDefault="008D2CC6" w:rsidP="005B435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340" w:type="dxa"/>
            <w:shd w:val="clear" w:color="auto" w:fill="auto"/>
          </w:tcPr>
          <w:p w14:paraId="4CCAAB69" w14:textId="77777777" w:rsidR="008D2CC6" w:rsidRPr="009F5B40" w:rsidRDefault="008D2CC6" w:rsidP="005B4358">
            <w:pPr>
              <w:jc w:val="both"/>
              <w:rPr>
                <w:rFonts w:ascii="Times New Roman" w:hAnsi="Times New Roman"/>
              </w:rPr>
            </w:pPr>
          </w:p>
        </w:tc>
      </w:tr>
      <w:tr w:rsidR="008D2CC6" w:rsidRPr="009F5B40" w14:paraId="20D3FF06" w14:textId="77777777" w:rsidTr="005B4358">
        <w:tc>
          <w:tcPr>
            <w:tcW w:w="2510" w:type="dxa"/>
            <w:shd w:val="clear" w:color="auto" w:fill="auto"/>
          </w:tcPr>
          <w:p w14:paraId="344E2AFE" w14:textId="77777777" w:rsidR="008D2CC6" w:rsidRPr="009F5B40" w:rsidRDefault="008D2CC6" w:rsidP="005B4358">
            <w:pPr>
              <w:jc w:val="both"/>
              <w:rPr>
                <w:rFonts w:ascii="Times New Roman" w:hAnsi="Times New Roman"/>
              </w:rPr>
            </w:pPr>
            <w:r w:rsidRPr="009F5B40">
              <w:rPr>
                <w:rFonts w:ascii="Times New Roman" w:hAnsi="Times New Roman"/>
                <w:sz w:val="22"/>
                <w:szCs w:val="22"/>
              </w:rPr>
              <w:t>М.П.</w:t>
            </w:r>
          </w:p>
        </w:tc>
        <w:tc>
          <w:tcPr>
            <w:tcW w:w="2530" w:type="dxa"/>
            <w:tcBorders>
              <w:left w:val="nil"/>
            </w:tcBorders>
            <w:shd w:val="clear" w:color="auto" w:fill="auto"/>
          </w:tcPr>
          <w:p w14:paraId="35D432B5" w14:textId="77777777" w:rsidR="008D2CC6" w:rsidRPr="009F5B40" w:rsidRDefault="008D2CC6" w:rsidP="005B435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</w:tcPr>
          <w:p w14:paraId="28AA1AD4" w14:textId="77777777" w:rsidR="008D2CC6" w:rsidRPr="009F5B40" w:rsidRDefault="008D2CC6" w:rsidP="005B4358">
            <w:pPr>
              <w:jc w:val="both"/>
              <w:rPr>
                <w:rFonts w:ascii="Times New Roman" w:hAnsi="Times New Roman"/>
              </w:rPr>
            </w:pPr>
          </w:p>
        </w:tc>
      </w:tr>
      <w:tr w:rsidR="008D2CC6" w:rsidRPr="009F5B40" w14:paraId="2798D48B" w14:textId="77777777" w:rsidTr="005B4358">
        <w:tc>
          <w:tcPr>
            <w:tcW w:w="2510" w:type="dxa"/>
            <w:shd w:val="clear" w:color="auto" w:fill="auto"/>
          </w:tcPr>
          <w:p w14:paraId="7FEB5202" w14:textId="77777777" w:rsidR="008D2CC6" w:rsidRPr="009F5B40" w:rsidRDefault="008D2CC6" w:rsidP="005B435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530" w:type="dxa"/>
            <w:tcBorders>
              <w:left w:val="nil"/>
            </w:tcBorders>
            <w:shd w:val="clear" w:color="auto" w:fill="auto"/>
          </w:tcPr>
          <w:p w14:paraId="01B605D9" w14:textId="77777777" w:rsidR="008D2CC6" w:rsidRPr="009F5B40" w:rsidRDefault="008D2CC6" w:rsidP="005B435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340" w:type="dxa"/>
            <w:tcBorders>
              <w:top w:val="single" w:sz="4" w:space="0" w:color="auto"/>
            </w:tcBorders>
            <w:shd w:val="clear" w:color="auto" w:fill="auto"/>
          </w:tcPr>
          <w:p w14:paraId="3F0B17B2" w14:textId="77777777" w:rsidR="008D2CC6" w:rsidRPr="009F5B40" w:rsidRDefault="008D2CC6" w:rsidP="005B4358">
            <w:pPr>
              <w:jc w:val="center"/>
              <w:rPr>
                <w:rFonts w:ascii="Times New Roman" w:hAnsi="Times New Roman"/>
              </w:rPr>
            </w:pPr>
            <w:r w:rsidRPr="009F5B40">
              <w:rPr>
                <w:rFonts w:ascii="Times New Roman" w:hAnsi="Times New Roman"/>
                <w:sz w:val="22"/>
                <w:szCs w:val="22"/>
              </w:rPr>
              <w:t>дата</w:t>
            </w:r>
          </w:p>
        </w:tc>
      </w:tr>
    </w:tbl>
    <w:p w14:paraId="2D1EB0EA" w14:textId="77777777" w:rsidR="008D2CC6" w:rsidRPr="009F5B40" w:rsidRDefault="008D2CC6" w:rsidP="008D2CC6">
      <w:pPr>
        <w:jc w:val="both"/>
        <w:rPr>
          <w:rFonts w:ascii="Times New Roman" w:hAnsi="Times New Roman"/>
          <w:sz w:val="22"/>
          <w:szCs w:val="22"/>
        </w:rPr>
      </w:pPr>
    </w:p>
    <w:p w14:paraId="0D75C160" w14:textId="77777777" w:rsidR="008D2CC6" w:rsidRPr="009F5B40" w:rsidRDefault="008D2CC6" w:rsidP="008D2CC6">
      <w:pPr>
        <w:jc w:val="both"/>
        <w:rPr>
          <w:rFonts w:ascii="Times New Roman" w:hAnsi="Times New Roman"/>
          <w:sz w:val="22"/>
          <w:szCs w:val="22"/>
        </w:rPr>
      </w:pPr>
    </w:p>
    <w:p w14:paraId="79883479" w14:textId="77777777" w:rsidR="008D2CC6" w:rsidRPr="009F5B40" w:rsidRDefault="008D2CC6" w:rsidP="008D2CC6">
      <w:pPr>
        <w:jc w:val="both"/>
        <w:rPr>
          <w:rFonts w:ascii="Times New Roman" w:hAnsi="Times New Roman"/>
          <w:sz w:val="22"/>
          <w:szCs w:val="22"/>
        </w:rPr>
      </w:pPr>
    </w:p>
    <w:p w14:paraId="7951F36D" w14:textId="77777777" w:rsidR="008D2CC6" w:rsidRPr="009F5B40" w:rsidRDefault="008D2CC6" w:rsidP="008D2CC6">
      <w:pPr>
        <w:jc w:val="both"/>
        <w:rPr>
          <w:rFonts w:ascii="Times New Roman" w:hAnsi="Times New Roman"/>
          <w:sz w:val="22"/>
          <w:szCs w:val="22"/>
        </w:rPr>
      </w:pPr>
    </w:p>
    <w:p w14:paraId="57F484F9" w14:textId="77777777" w:rsidR="008D2CC6" w:rsidRPr="009F5B40" w:rsidRDefault="008D2CC6" w:rsidP="008D2CC6">
      <w:pPr>
        <w:jc w:val="both"/>
        <w:rPr>
          <w:rFonts w:ascii="Times New Roman" w:hAnsi="Times New Roman"/>
          <w:sz w:val="22"/>
          <w:szCs w:val="22"/>
        </w:rPr>
      </w:pPr>
    </w:p>
    <w:p w14:paraId="5A9E1F58" w14:textId="77777777" w:rsidR="008D2CC6" w:rsidRPr="009F5B40" w:rsidRDefault="008D2CC6" w:rsidP="008D2CC6">
      <w:pPr>
        <w:jc w:val="both"/>
        <w:rPr>
          <w:rFonts w:ascii="Times New Roman" w:hAnsi="Times New Roman"/>
          <w:sz w:val="22"/>
          <w:szCs w:val="22"/>
        </w:rPr>
      </w:pPr>
    </w:p>
    <w:p w14:paraId="7F255978" w14:textId="77777777" w:rsidR="008D2CC6" w:rsidRPr="009F5B40" w:rsidRDefault="008D2CC6" w:rsidP="008D2CC6">
      <w:pPr>
        <w:jc w:val="both"/>
        <w:rPr>
          <w:rFonts w:ascii="Times New Roman" w:hAnsi="Times New Roman"/>
          <w:sz w:val="22"/>
          <w:szCs w:val="22"/>
        </w:rPr>
      </w:pPr>
    </w:p>
    <w:p w14:paraId="56E63D04" w14:textId="77777777" w:rsidR="008D2CC6" w:rsidRPr="009F5B40" w:rsidRDefault="008D2CC6" w:rsidP="008D2CC6">
      <w:pPr>
        <w:jc w:val="both"/>
        <w:rPr>
          <w:rFonts w:ascii="Times New Roman" w:hAnsi="Times New Roman"/>
          <w:sz w:val="22"/>
          <w:szCs w:val="22"/>
        </w:rPr>
      </w:pPr>
    </w:p>
    <w:p w14:paraId="59BF95FF" w14:textId="77777777" w:rsidR="008D2CC6" w:rsidRPr="009F5B40" w:rsidRDefault="008D2CC6" w:rsidP="008D2CC6">
      <w:pPr>
        <w:jc w:val="both"/>
        <w:rPr>
          <w:rFonts w:ascii="Times New Roman" w:hAnsi="Times New Roman"/>
          <w:sz w:val="26"/>
          <w:szCs w:val="26"/>
        </w:rPr>
      </w:pPr>
    </w:p>
    <w:p w14:paraId="25EA45C9" w14:textId="77777777" w:rsidR="008D2CC6" w:rsidRDefault="008D2CC6" w:rsidP="008D2CC6">
      <w:pPr>
        <w:jc w:val="both"/>
        <w:rPr>
          <w:rFonts w:ascii="Times New Roman" w:hAnsi="Times New Roman"/>
          <w:sz w:val="26"/>
          <w:szCs w:val="26"/>
        </w:rPr>
      </w:pPr>
    </w:p>
    <w:p w14:paraId="2783E3F2" w14:textId="77777777" w:rsidR="009F5B40" w:rsidRDefault="009F5B40" w:rsidP="008D2CC6">
      <w:pPr>
        <w:jc w:val="both"/>
        <w:rPr>
          <w:rFonts w:ascii="Times New Roman" w:hAnsi="Times New Roman"/>
          <w:sz w:val="26"/>
          <w:szCs w:val="26"/>
        </w:rPr>
      </w:pPr>
    </w:p>
    <w:p w14:paraId="09CC9009" w14:textId="77777777" w:rsidR="009F5B40" w:rsidRDefault="009F5B40" w:rsidP="008D2CC6">
      <w:pPr>
        <w:jc w:val="both"/>
        <w:rPr>
          <w:rFonts w:ascii="Times New Roman" w:hAnsi="Times New Roman"/>
          <w:sz w:val="26"/>
          <w:szCs w:val="26"/>
        </w:rPr>
      </w:pPr>
    </w:p>
    <w:p w14:paraId="07BE69F0" w14:textId="77777777" w:rsidR="009F5B40" w:rsidRDefault="009F5B40" w:rsidP="008D2CC6">
      <w:pPr>
        <w:jc w:val="both"/>
        <w:rPr>
          <w:rFonts w:ascii="Times New Roman" w:hAnsi="Times New Roman"/>
          <w:sz w:val="26"/>
          <w:szCs w:val="26"/>
        </w:rPr>
      </w:pPr>
    </w:p>
    <w:p w14:paraId="2EF2C64C" w14:textId="77777777" w:rsidR="009F5B40" w:rsidRPr="009F5B40" w:rsidRDefault="009F5B40" w:rsidP="008D2CC6">
      <w:pPr>
        <w:jc w:val="both"/>
        <w:rPr>
          <w:rFonts w:ascii="Times New Roman" w:hAnsi="Times New Roman"/>
          <w:sz w:val="26"/>
          <w:szCs w:val="26"/>
        </w:rPr>
      </w:pPr>
    </w:p>
    <w:p w14:paraId="32AE2E99" w14:textId="77777777" w:rsidR="008D2CC6" w:rsidRPr="009F5B40" w:rsidRDefault="008D2CC6" w:rsidP="008D2CC6">
      <w:pPr>
        <w:jc w:val="both"/>
        <w:rPr>
          <w:rFonts w:ascii="Times New Roman" w:hAnsi="Times New Roman"/>
          <w:sz w:val="26"/>
          <w:szCs w:val="26"/>
        </w:rPr>
      </w:pPr>
    </w:p>
    <w:p w14:paraId="5F3E6704" w14:textId="77777777" w:rsidR="008D2CC6" w:rsidRPr="009F5B40" w:rsidRDefault="008D2CC6" w:rsidP="008D2CC6">
      <w:pPr>
        <w:jc w:val="right"/>
        <w:rPr>
          <w:rFonts w:ascii="Times New Roman" w:hAnsi="Times New Roman"/>
          <w:sz w:val="22"/>
          <w:szCs w:val="22"/>
        </w:rPr>
      </w:pPr>
      <w:r w:rsidRPr="009F5B40">
        <w:rPr>
          <w:rFonts w:ascii="Times New Roman" w:hAnsi="Times New Roman"/>
          <w:sz w:val="22"/>
          <w:szCs w:val="22"/>
        </w:rPr>
        <w:lastRenderedPageBreak/>
        <w:t>Форма №4</w:t>
      </w:r>
    </w:p>
    <w:p w14:paraId="7802F092" w14:textId="77777777" w:rsidR="008D2CC6" w:rsidRPr="009F5B40" w:rsidRDefault="008D2CC6" w:rsidP="008D2CC6">
      <w:pPr>
        <w:jc w:val="center"/>
        <w:rPr>
          <w:rFonts w:ascii="Times New Roman" w:hAnsi="Times New Roman"/>
          <w:b/>
          <w:sz w:val="22"/>
          <w:szCs w:val="22"/>
        </w:rPr>
      </w:pPr>
    </w:p>
    <w:p w14:paraId="23D4155D" w14:textId="77777777" w:rsidR="008D2CC6" w:rsidRPr="009F5B40" w:rsidRDefault="008D2CC6" w:rsidP="008D2CC6">
      <w:pPr>
        <w:jc w:val="center"/>
        <w:rPr>
          <w:rFonts w:ascii="Times New Roman" w:hAnsi="Times New Roman"/>
          <w:b/>
          <w:sz w:val="22"/>
          <w:szCs w:val="22"/>
        </w:rPr>
      </w:pPr>
      <w:r w:rsidRPr="009F5B40">
        <w:rPr>
          <w:rFonts w:ascii="Times New Roman" w:hAnsi="Times New Roman"/>
          <w:b/>
          <w:sz w:val="22"/>
          <w:szCs w:val="22"/>
        </w:rPr>
        <w:t>Основные сведения о претенденте на участие в тендере</w:t>
      </w:r>
    </w:p>
    <w:tbl>
      <w:tblPr>
        <w:tblW w:w="9468" w:type="dxa"/>
        <w:tblLayout w:type="fixed"/>
        <w:tblLook w:val="01E0" w:firstRow="1" w:lastRow="1" w:firstColumn="1" w:lastColumn="1" w:noHBand="0" w:noVBand="0"/>
      </w:tblPr>
      <w:tblGrid>
        <w:gridCol w:w="540"/>
        <w:gridCol w:w="1061"/>
        <w:gridCol w:w="668"/>
        <w:gridCol w:w="2879"/>
        <w:gridCol w:w="1260"/>
        <w:gridCol w:w="1080"/>
        <w:gridCol w:w="1980"/>
      </w:tblGrid>
      <w:tr w:rsidR="008D2CC6" w:rsidRPr="009F5B40" w14:paraId="3D4D3A04" w14:textId="77777777" w:rsidTr="005B4358">
        <w:tc>
          <w:tcPr>
            <w:tcW w:w="1601" w:type="dxa"/>
            <w:gridSpan w:val="2"/>
            <w:shd w:val="clear" w:color="auto" w:fill="auto"/>
          </w:tcPr>
          <w:p w14:paraId="1A44623C" w14:textId="77777777" w:rsidR="008D2CC6" w:rsidRPr="009F5B40" w:rsidRDefault="008D2CC6" w:rsidP="005B4358">
            <w:pPr>
              <w:jc w:val="both"/>
              <w:rPr>
                <w:rFonts w:ascii="Times New Roman" w:hAnsi="Times New Roman"/>
              </w:rPr>
            </w:pPr>
          </w:p>
          <w:p w14:paraId="4C795C48" w14:textId="77777777" w:rsidR="008D2CC6" w:rsidRPr="009F5B40" w:rsidRDefault="008D2CC6" w:rsidP="005B4358">
            <w:pPr>
              <w:jc w:val="both"/>
              <w:rPr>
                <w:rFonts w:ascii="Times New Roman" w:hAnsi="Times New Roman"/>
              </w:rPr>
            </w:pPr>
            <w:r w:rsidRPr="009F5B40">
              <w:rPr>
                <w:rFonts w:ascii="Times New Roman" w:hAnsi="Times New Roman"/>
                <w:sz w:val="22"/>
                <w:szCs w:val="22"/>
              </w:rPr>
              <w:t>Претендент</w:t>
            </w:r>
          </w:p>
        </w:tc>
        <w:tc>
          <w:tcPr>
            <w:tcW w:w="7867" w:type="dxa"/>
            <w:gridSpan w:val="5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66D610BE" w14:textId="77777777" w:rsidR="008D2CC6" w:rsidRPr="009F5B40" w:rsidRDefault="008D2CC6" w:rsidP="005B4358">
            <w:pPr>
              <w:jc w:val="both"/>
              <w:rPr>
                <w:rFonts w:ascii="Times New Roman" w:hAnsi="Times New Roman"/>
              </w:rPr>
            </w:pPr>
          </w:p>
        </w:tc>
      </w:tr>
      <w:tr w:rsidR="008D2CC6" w:rsidRPr="009F5B40" w14:paraId="5902E59B" w14:textId="77777777" w:rsidTr="005B4358">
        <w:tc>
          <w:tcPr>
            <w:tcW w:w="9468" w:type="dxa"/>
            <w:gridSpan w:val="7"/>
            <w:shd w:val="clear" w:color="auto" w:fill="auto"/>
          </w:tcPr>
          <w:p w14:paraId="56B781FF" w14:textId="77777777" w:rsidR="008D2CC6" w:rsidRPr="009F5B40" w:rsidRDefault="008D2CC6" w:rsidP="005B4358">
            <w:pPr>
              <w:jc w:val="both"/>
              <w:rPr>
                <w:rFonts w:ascii="Times New Roman" w:hAnsi="Times New Roman"/>
              </w:rPr>
            </w:pPr>
            <w:r w:rsidRPr="009F5B40">
              <w:rPr>
                <w:rFonts w:ascii="Times New Roman" w:hAnsi="Times New Roman"/>
                <w:sz w:val="22"/>
                <w:szCs w:val="22"/>
              </w:rPr>
              <w:t xml:space="preserve">                                             организация(полное наименование)/индивидуальный предприниматель (Ф.И.О. полностью)</w:t>
            </w:r>
          </w:p>
        </w:tc>
      </w:tr>
      <w:tr w:rsidR="008D2CC6" w:rsidRPr="009F5B40" w14:paraId="760449B1" w14:textId="77777777" w:rsidTr="005B4358">
        <w:tc>
          <w:tcPr>
            <w:tcW w:w="2269" w:type="dxa"/>
            <w:gridSpan w:val="3"/>
            <w:shd w:val="clear" w:color="auto" w:fill="auto"/>
          </w:tcPr>
          <w:p w14:paraId="5F2F6092" w14:textId="77777777" w:rsidR="008D2CC6" w:rsidRPr="009F5B40" w:rsidRDefault="008D2CC6" w:rsidP="005B4358">
            <w:pPr>
              <w:jc w:val="both"/>
              <w:rPr>
                <w:rFonts w:ascii="Times New Roman" w:hAnsi="Times New Roman"/>
              </w:rPr>
            </w:pPr>
            <w:r w:rsidRPr="009F5B40">
              <w:rPr>
                <w:rFonts w:ascii="Times New Roman" w:hAnsi="Times New Roman"/>
                <w:sz w:val="22"/>
                <w:szCs w:val="22"/>
              </w:rPr>
              <w:t>Предмет тендера</w:t>
            </w:r>
          </w:p>
        </w:tc>
        <w:tc>
          <w:tcPr>
            <w:tcW w:w="7199" w:type="dxa"/>
            <w:gridSpan w:val="4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3798A525" w14:textId="77777777" w:rsidR="008D2CC6" w:rsidRPr="009F5B40" w:rsidRDefault="008D2CC6" w:rsidP="005B4358">
            <w:pPr>
              <w:jc w:val="both"/>
              <w:rPr>
                <w:rFonts w:ascii="Times New Roman" w:hAnsi="Times New Roman"/>
              </w:rPr>
            </w:pPr>
          </w:p>
        </w:tc>
      </w:tr>
      <w:tr w:rsidR="008D2CC6" w:rsidRPr="009F5B40" w14:paraId="1C71F5ED" w14:textId="77777777" w:rsidTr="005B4358">
        <w:tc>
          <w:tcPr>
            <w:tcW w:w="9468" w:type="dxa"/>
            <w:gridSpan w:val="7"/>
            <w:tcBorders>
              <w:bottom w:val="single" w:sz="4" w:space="0" w:color="auto"/>
            </w:tcBorders>
            <w:shd w:val="clear" w:color="auto" w:fill="auto"/>
          </w:tcPr>
          <w:p w14:paraId="1D8BEF8F" w14:textId="77777777" w:rsidR="008D2CC6" w:rsidRPr="009F5B40" w:rsidRDefault="008D2CC6" w:rsidP="005B4358">
            <w:pPr>
              <w:jc w:val="both"/>
              <w:rPr>
                <w:rFonts w:ascii="Times New Roman" w:hAnsi="Times New Roman"/>
              </w:rPr>
            </w:pPr>
          </w:p>
        </w:tc>
      </w:tr>
      <w:tr w:rsidR="008D2CC6" w:rsidRPr="009F5B40" w14:paraId="0C1868EF" w14:textId="77777777" w:rsidTr="005B435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F448AF" w14:textId="77777777" w:rsidR="008D2CC6" w:rsidRPr="009F5B40" w:rsidRDefault="008D2CC6" w:rsidP="005B4358">
            <w:pPr>
              <w:jc w:val="center"/>
              <w:rPr>
                <w:rFonts w:ascii="Times New Roman" w:hAnsi="Times New Roman"/>
              </w:rPr>
            </w:pPr>
            <w:r w:rsidRPr="009F5B40">
              <w:rPr>
                <w:rFonts w:ascii="Times New Roman" w:hAnsi="Times New Roman"/>
                <w:sz w:val="22"/>
                <w:szCs w:val="22"/>
              </w:rPr>
              <w:t>№</w:t>
            </w:r>
          </w:p>
          <w:p w14:paraId="68953544" w14:textId="77777777" w:rsidR="008D2CC6" w:rsidRPr="009F5B40" w:rsidRDefault="008D2CC6" w:rsidP="005B4358">
            <w:pPr>
              <w:jc w:val="center"/>
              <w:rPr>
                <w:rFonts w:ascii="Times New Roman" w:hAnsi="Times New Roman"/>
              </w:rPr>
            </w:pPr>
            <w:r w:rsidRPr="009F5B40">
              <w:rPr>
                <w:rFonts w:ascii="Times New Roman" w:hAnsi="Times New Roman"/>
                <w:sz w:val="22"/>
                <w:szCs w:val="22"/>
              </w:rPr>
              <w:t>п</w:t>
            </w:r>
            <w:r w:rsidRPr="009F5B40">
              <w:rPr>
                <w:rFonts w:ascii="Times New Roman" w:hAnsi="Times New Roman"/>
                <w:sz w:val="22"/>
                <w:szCs w:val="22"/>
                <w:lang w:val="en-US"/>
              </w:rPr>
              <w:t>/</w:t>
            </w:r>
            <w:r w:rsidRPr="009F5B40">
              <w:rPr>
                <w:rFonts w:ascii="Times New Roman" w:hAnsi="Times New Roman"/>
                <w:sz w:val="22"/>
                <w:szCs w:val="22"/>
              </w:rPr>
              <w:t>п</w:t>
            </w:r>
          </w:p>
        </w:tc>
        <w:tc>
          <w:tcPr>
            <w:tcW w:w="4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F296DC9" w14:textId="77777777" w:rsidR="008D2CC6" w:rsidRPr="009F5B40" w:rsidRDefault="008D2CC6" w:rsidP="005B4358">
            <w:pPr>
              <w:jc w:val="center"/>
              <w:rPr>
                <w:rFonts w:ascii="Times New Roman" w:hAnsi="Times New Roman"/>
              </w:rPr>
            </w:pPr>
            <w:r w:rsidRPr="009F5B40">
              <w:rPr>
                <w:rFonts w:ascii="Times New Roman" w:hAnsi="Times New Roman"/>
                <w:sz w:val="22"/>
                <w:szCs w:val="22"/>
              </w:rPr>
              <w:t>Критерии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3658A11" w14:textId="77777777" w:rsidR="008D2CC6" w:rsidRPr="009F5B40" w:rsidRDefault="008D2CC6" w:rsidP="005B4358">
            <w:pPr>
              <w:ind w:left="-108" w:right="-108"/>
              <w:jc w:val="center"/>
              <w:rPr>
                <w:rFonts w:ascii="Times New Roman" w:hAnsi="Times New Roman"/>
              </w:rPr>
            </w:pPr>
            <w:r w:rsidRPr="009F5B40">
              <w:rPr>
                <w:rFonts w:ascii="Times New Roman" w:hAnsi="Times New Roman"/>
                <w:sz w:val="22"/>
                <w:szCs w:val="22"/>
              </w:rPr>
              <w:t>Показатель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96E840B" w14:textId="77777777" w:rsidR="008D2CC6" w:rsidRPr="009F5B40" w:rsidRDefault="008D2CC6" w:rsidP="005B4358">
            <w:pPr>
              <w:ind w:left="-236" w:right="-211"/>
              <w:jc w:val="center"/>
              <w:rPr>
                <w:rFonts w:ascii="Times New Roman" w:hAnsi="Times New Roman"/>
              </w:rPr>
            </w:pPr>
            <w:r w:rsidRPr="009F5B40">
              <w:rPr>
                <w:rFonts w:ascii="Times New Roman" w:hAnsi="Times New Roman"/>
                <w:sz w:val="22"/>
                <w:szCs w:val="22"/>
              </w:rPr>
              <w:t>Значение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CC79FA" w14:textId="77777777" w:rsidR="008D2CC6" w:rsidRPr="009F5B40" w:rsidRDefault="008D2CC6" w:rsidP="005B4358">
            <w:pPr>
              <w:jc w:val="center"/>
              <w:rPr>
                <w:rFonts w:ascii="Times New Roman" w:hAnsi="Times New Roman"/>
              </w:rPr>
            </w:pPr>
            <w:r w:rsidRPr="009F5B40">
              <w:rPr>
                <w:rFonts w:ascii="Times New Roman" w:hAnsi="Times New Roman"/>
                <w:sz w:val="22"/>
                <w:szCs w:val="22"/>
              </w:rPr>
              <w:t xml:space="preserve">Пояснения и </w:t>
            </w:r>
          </w:p>
          <w:p w14:paraId="62705FCF" w14:textId="77777777" w:rsidR="008D2CC6" w:rsidRPr="009F5B40" w:rsidRDefault="008D2CC6" w:rsidP="005B4358">
            <w:pPr>
              <w:jc w:val="center"/>
              <w:rPr>
                <w:rFonts w:ascii="Times New Roman" w:hAnsi="Times New Roman"/>
              </w:rPr>
            </w:pPr>
            <w:r w:rsidRPr="009F5B40">
              <w:rPr>
                <w:rFonts w:ascii="Times New Roman" w:hAnsi="Times New Roman"/>
                <w:sz w:val="22"/>
                <w:szCs w:val="22"/>
              </w:rPr>
              <w:t>подтверждения</w:t>
            </w:r>
          </w:p>
        </w:tc>
      </w:tr>
      <w:tr w:rsidR="008D2CC6" w:rsidRPr="009F5B40" w14:paraId="4C83C96F" w14:textId="77777777" w:rsidTr="005B435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7E5F69" w14:textId="77777777" w:rsidR="008D2CC6" w:rsidRPr="009F5B40" w:rsidRDefault="008D2CC6" w:rsidP="005B4358">
            <w:pPr>
              <w:jc w:val="center"/>
              <w:rPr>
                <w:rFonts w:ascii="Times New Roman" w:hAnsi="Times New Roman"/>
              </w:rPr>
            </w:pPr>
            <w:r w:rsidRPr="009F5B40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4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E1EF6AA" w14:textId="77777777" w:rsidR="008D2CC6" w:rsidRPr="009F5B40" w:rsidRDefault="008D2CC6" w:rsidP="005B4358">
            <w:pPr>
              <w:jc w:val="center"/>
              <w:rPr>
                <w:rFonts w:ascii="Times New Roman" w:hAnsi="Times New Roman"/>
              </w:rPr>
            </w:pPr>
            <w:r w:rsidRPr="009F5B40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4E9C874" w14:textId="77777777" w:rsidR="008D2CC6" w:rsidRPr="009F5B40" w:rsidRDefault="008D2CC6" w:rsidP="005B4358">
            <w:pPr>
              <w:ind w:left="-108" w:right="-108"/>
              <w:jc w:val="center"/>
              <w:rPr>
                <w:rFonts w:ascii="Times New Roman" w:hAnsi="Times New Roman"/>
              </w:rPr>
            </w:pPr>
            <w:r w:rsidRPr="009F5B40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7BBC4CF" w14:textId="77777777" w:rsidR="008D2CC6" w:rsidRPr="009F5B40" w:rsidRDefault="008D2CC6" w:rsidP="005B4358">
            <w:pPr>
              <w:jc w:val="center"/>
              <w:rPr>
                <w:rFonts w:ascii="Times New Roman" w:hAnsi="Times New Roman"/>
              </w:rPr>
            </w:pPr>
            <w:r w:rsidRPr="009F5B40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7A1BA8" w14:textId="77777777" w:rsidR="008D2CC6" w:rsidRPr="009F5B40" w:rsidRDefault="008D2CC6" w:rsidP="005B4358">
            <w:pPr>
              <w:jc w:val="center"/>
              <w:rPr>
                <w:rFonts w:ascii="Times New Roman" w:hAnsi="Times New Roman"/>
              </w:rPr>
            </w:pPr>
            <w:r w:rsidRPr="009F5B40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</w:tr>
      <w:tr w:rsidR="008D2CC6" w:rsidRPr="009F5B40" w14:paraId="3F49CC6C" w14:textId="77777777" w:rsidTr="005B435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D37326" w14:textId="77777777" w:rsidR="008D2CC6" w:rsidRPr="009F5B40" w:rsidRDefault="008D2CC6" w:rsidP="005B4358">
            <w:pPr>
              <w:jc w:val="both"/>
              <w:rPr>
                <w:rFonts w:ascii="Times New Roman" w:hAnsi="Times New Roman"/>
              </w:rPr>
            </w:pPr>
            <w:r w:rsidRPr="009F5B40">
              <w:rPr>
                <w:rFonts w:ascii="Times New Roman" w:hAnsi="Times New Roman"/>
                <w:sz w:val="22"/>
                <w:szCs w:val="22"/>
              </w:rPr>
              <w:t>1.</w:t>
            </w:r>
          </w:p>
        </w:tc>
        <w:tc>
          <w:tcPr>
            <w:tcW w:w="4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8F5721E" w14:textId="77777777" w:rsidR="008D2CC6" w:rsidRPr="009F5B40" w:rsidRDefault="008D2CC6" w:rsidP="005B4358">
            <w:pPr>
              <w:rPr>
                <w:rFonts w:ascii="Times New Roman" w:hAnsi="Times New Roman"/>
              </w:rPr>
            </w:pPr>
            <w:r w:rsidRPr="009F5B40">
              <w:rPr>
                <w:rFonts w:ascii="Times New Roman" w:hAnsi="Times New Roman"/>
                <w:sz w:val="22"/>
                <w:szCs w:val="22"/>
              </w:rPr>
              <w:t xml:space="preserve">Объем выполненных работ (оказанных услуг) по предмету тендера за последние 12 месяцев, </w:t>
            </w:r>
          </w:p>
          <w:p w14:paraId="6B279F5E" w14:textId="77777777" w:rsidR="008D2CC6" w:rsidRPr="009F5B40" w:rsidRDefault="008D2CC6" w:rsidP="005B4358">
            <w:pPr>
              <w:rPr>
                <w:rFonts w:ascii="Times New Roman" w:hAnsi="Times New Roman"/>
              </w:rPr>
            </w:pPr>
            <w:r w:rsidRPr="009F5B40">
              <w:rPr>
                <w:rFonts w:ascii="Times New Roman" w:hAnsi="Times New Roman"/>
                <w:sz w:val="22"/>
                <w:szCs w:val="22"/>
              </w:rPr>
              <w:t>в том числе собственными силами без использования субподрядчиков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A19DB5F" w14:textId="77777777" w:rsidR="008D2CC6" w:rsidRPr="009F5B40" w:rsidRDefault="008D2CC6" w:rsidP="005B4358">
            <w:pPr>
              <w:ind w:left="-108" w:right="-108"/>
              <w:jc w:val="center"/>
              <w:rPr>
                <w:rFonts w:ascii="Times New Roman" w:hAnsi="Times New Roman"/>
              </w:rPr>
            </w:pPr>
            <w:r w:rsidRPr="009F5B40">
              <w:rPr>
                <w:rFonts w:ascii="Times New Roman" w:hAnsi="Times New Roman"/>
                <w:sz w:val="22"/>
                <w:szCs w:val="22"/>
              </w:rPr>
              <w:t>руб. с НДС</w:t>
            </w:r>
          </w:p>
          <w:p w14:paraId="7D01C006" w14:textId="77777777" w:rsidR="008D2CC6" w:rsidRPr="009F5B40" w:rsidRDefault="008D2CC6" w:rsidP="005B4358">
            <w:pPr>
              <w:ind w:left="-108" w:right="-108"/>
              <w:jc w:val="center"/>
              <w:rPr>
                <w:rFonts w:ascii="Times New Roman" w:hAnsi="Times New Roman"/>
              </w:rPr>
            </w:pPr>
          </w:p>
          <w:p w14:paraId="47309154" w14:textId="77777777" w:rsidR="008D2CC6" w:rsidRPr="009F5B40" w:rsidRDefault="008D2CC6" w:rsidP="005B4358">
            <w:pPr>
              <w:ind w:left="-108" w:right="-108"/>
              <w:jc w:val="center"/>
              <w:rPr>
                <w:rFonts w:ascii="Times New Roman" w:hAnsi="Times New Roman"/>
              </w:rPr>
            </w:pPr>
          </w:p>
          <w:p w14:paraId="2D4413C4" w14:textId="77777777" w:rsidR="008D2CC6" w:rsidRPr="009F5B40" w:rsidRDefault="008D2CC6" w:rsidP="005B4358">
            <w:pPr>
              <w:ind w:left="-108" w:right="-108"/>
              <w:jc w:val="center"/>
              <w:rPr>
                <w:rFonts w:ascii="Times New Roman" w:hAnsi="Times New Roman"/>
              </w:rPr>
            </w:pPr>
            <w:r w:rsidRPr="009F5B40">
              <w:rPr>
                <w:rFonts w:ascii="Times New Roman" w:hAnsi="Times New Roman"/>
                <w:sz w:val="22"/>
                <w:szCs w:val="22"/>
              </w:rPr>
              <w:t>руб. с НДС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7B70E49" w14:textId="77777777" w:rsidR="008D2CC6" w:rsidRPr="009F5B40" w:rsidRDefault="008D2CC6" w:rsidP="005B435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ABD652" w14:textId="77777777" w:rsidR="008D2CC6" w:rsidRPr="009F5B40" w:rsidRDefault="008D2CC6" w:rsidP="005B4358">
            <w:pPr>
              <w:rPr>
                <w:rFonts w:ascii="Times New Roman" w:hAnsi="Times New Roman"/>
                <w:i/>
              </w:rPr>
            </w:pPr>
            <w:r w:rsidRPr="009F5B40">
              <w:rPr>
                <w:rFonts w:ascii="Times New Roman" w:hAnsi="Times New Roman"/>
                <w:i/>
                <w:sz w:val="22"/>
                <w:szCs w:val="22"/>
              </w:rPr>
              <w:t>Приложить Справку с указанием работ (услуг)</w:t>
            </w:r>
          </w:p>
        </w:tc>
      </w:tr>
      <w:tr w:rsidR="008D2CC6" w:rsidRPr="009F5B40" w14:paraId="56117541" w14:textId="77777777" w:rsidTr="005B435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3433C3" w14:textId="77777777" w:rsidR="008D2CC6" w:rsidRPr="009F5B40" w:rsidRDefault="008D2CC6" w:rsidP="005B4358">
            <w:pPr>
              <w:jc w:val="both"/>
              <w:rPr>
                <w:rFonts w:ascii="Times New Roman" w:hAnsi="Times New Roman"/>
              </w:rPr>
            </w:pPr>
            <w:r w:rsidRPr="009F5B40">
              <w:rPr>
                <w:rFonts w:ascii="Times New Roman" w:hAnsi="Times New Roman"/>
                <w:sz w:val="22"/>
                <w:szCs w:val="22"/>
              </w:rPr>
              <w:t>2.</w:t>
            </w:r>
          </w:p>
        </w:tc>
        <w:tc>
          <w:tcPr>
            <w:tcW w:w="4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6B2823A" w14:textId="77777777" w:rsidR="008D2CC6" w:rsidRPr="009F5B40" w:rsidRDefault="008D2CC6" w:rsidP="005B4358">
            <w:pPr>
              <w:rPr>
                <w:rFonts w:ascii="Times New Roman" w:hAnsi="Times New Roman"/>
              </w:rPr>
            </w:pPr>
            <w:r w:rsidRPr="009F5B40">
              <w:rPr>
                <w:rFonts w:ascii="Times New Roman" w:hAnsi="Times New Roman"/>
                <w:sz w:val="22"/>
                <w:szCs w:val="22"/>
              </w:rPr>
              <w:t>Опыт выполнения работ (оказания услуг) по предмету тендера.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93AC25D" w14:textId="77777777" w:rsidR="008D2CC6" w:rsidRPr="009F5B40" w:rsidRDefault="008D2CC6" w:rsidP="005B4358">
            <w:pPr>
              <w:jc w:val="center"/>
              <w:rPr>
                <w:rFonts w:ascii="Times New Roman" w:hAnsi="Times New Roman"/>
              </w:rPr>
            </w:pPr>
            <w:r w:rsidRPr="009F5B40">
              <w:rPr>
                <w:rFonts w:ascii="Times New Roman" w:hAnsi="Times New Roman"/>
                <w:sz w:val="22"/>
                <w:szCs w:val="22"/>
              </w:rPr>
              <w:t>лет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E3F34B7" w14:textId="77777777" w:rsidR="008D2CC6" w:rsidRPr="009F5B40" w:rsidRDefault="008D2CC6" w:rsidP="005B435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D61C88" w14:textId="77777777" w:rsidR="008D2CC6" w:rsidRPr="009F5B40" w:rsidRDefault="008D2CC6" w:rsidP="005B4358">
            <w:pPr>
              <w:jc w:val="both"/>
              <w:rPr>
                <w:rFonts w:ascii="Times New Roman" w:hAnsi="Times New Roman"/>
              </w:rPr>
            </w:pPr>
          </w:p>
        </w:tc>
      </w:tr>
      <w:tr w:rsidR="008D2CC6" w:rsidRPr="009F5B40" w14:paraId="0FDCB751" w14:textId="77777777" w:rsidTr="005B435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CC355F" w14:textId="77777777" w:rsidR="008D2CC6" w:rsidRPr="009F5B40" w:rsidRDefault="008D2CC6" w:rsidP="005B4358">
            <w:pPr>
              <w:jc w:val="both"/>
              <w:rPr>
                <w:rFonts w:ascii="Times New Roman" w:hAnsi="Times New Roman"/>
              </w:rPr>
            </w:pPr>
            <w:r w:rsidRPr="009F5B40">
              <w:rPr>
                <w:rFonts w:ascii="Times New Roman" w:hAnsi="Times New Roman"/>
                <w:sz w:val="22"/>
                <w:szCs w:val="22"/>
              </w:rPr>
              <w:t>3.</w:t>
            </w:r>
          </w:p>
        </w:tc>
        <w:tc>
          <w:tcPr>
            <w:tcW w:w="4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32879E5" w14:textId="77777777" w:rsidR="008D2CC6" w:rsidRPr="009F5B40" w:rsidRDefault="008D2CC6" w:rsidP="005B4358">
            <w:pPr>
              <w:rPr>
                <w:rFonts w:ascii="Times New Roman" w:hAnsi="Times New Roman"/>
              </w:rPr>
            </w:pPr>
            <w:r w:rsidRPr="009F5B40">
              <w:rPr>
                <w:rFonts w:ascii="Times New Roman" w:hAnsi="Times New Roman"/>
                <w:sz w:val="22"/>
                <w:szCs w:val="22"/>
              </w:rPr>
              <w:t>Количество в штате и квалификационный состав рабочих, в том числе имеющих опыт выполнения работ (оказания услуг) по предмету тендера более 3-х лет</w:t>
            </w:r>
            <w:r w:rsidRPr="009F5B40">
              <w:rPr>
                <w:rFonts w:ascii="Times New Roman" w:hAnsi="Times New Roman"/>
                <w:sz w:val="22"/>
                <w:szCs w:val="22"/>
                <w:vertAlign w:val="superscript"/>
              </w:rPr>
              <w:t>1</w:t>
            </w:r>
            <w:r w:rsidRPr="009F5B40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2D90DC0" w14:textId="77777777" w:rsidR="008D2CC6" w:rsidRPr="009F5B40" w:rsidRDefault="008D2CC6" w:rsidP="005B4358">
            <w:pPr>
              <w:jc w:val="center"/>
              <w:rPr>
                <w:rFonts w:ascii="Times New Roman" w:hAnsi="Times New Roman"/>
              </w:rPr>
            </w:pPr>
            <w:r w:rsidRPr="009F5B40">
              <w:rPr>
                <w:rFonts w:ascii="Times New Roman" w:hAnsi="Times New Roman"/>
                <w:sz w:val="22"/>
                <w:szCs w:val="22"/>
              </w:rPr>
              <w:t>чел.</w:t>
            </w:r>
          </w:p>
          <w:p w14:paraId="2BF14423" w14:textId="77777777" w:rsidR="008D2CC6" w:rsidRPr="009F5B40" w:rsidRDefault="008D2CC6" w:rsidP="005B4358">
            <w:pPr>
              <w:jc w:val="center"/>
              <w:rPr>
                <w:rFonts w:ascii="Times New Roman" w:hAnsi="Times New Roman"/>
              </w:rPr>
            </w:pPr>
          </w:p>
          <w:p w14:paraId="61CFADD5" w14:textId="77777777" w:rsidR="008D2CC6" w:rsidRPr="009F5B40" w:rsidRDefault="008D2CC6" w:rsidP="005B4358">
            <w:pPr>
              <w:jc w:val="center"/>
              <w:rPr>
                <w:rFonts w:ascii="Times New Roman" w:hAnsi="Times New Roman"/>
              </w:rPr>
            </w:pPr>
            <w:r w:rsidRPr="009F5B40">
              <w:rPr>
                <w:rFonts w:ascii="Times New Roman" w:hAnsi="Times New Roman"/>
                <w:sz w:val="22"/>
                <w:szCs w:val="22"/>
              </w:rPr>
              <w:t>чел.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74CAA47" w14:textId="77777777" w:rsidR="008D2CC6" w:rsidRPr="009F5B40" w:rsidRDefault="008D2CC6" w:rsidP="005B435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2D6731" w14:textId="77777777" w:rsidR="008D2CC6" w:rsidRPr="009F5B40" w:rsidRDefault="008D2CC6" w:rsidP="005B4358">
            <w:pPr>
              <w:rPr>
                <w:rFonts w:ascii="Times New Roman" w:hAnsi="Times New Roman"/>
                <w:i/>
              </w:rPr>
            </w:pPr>
            <w:r w:rsidRPr="009F5B40">
              <w:rPr>
                <w:rFonts w:ascii="Times New Roman" w:hAnsi="Times New Roman"/>
                <w:i/>
                <w:sz w:val="22"/>
                <w:szCs w:val="22"/>
              </w:rPr>
              <w:t>Приложить Справку  по составу</w:t>
            </w:r>
          </w:p>
        </w:tc>
      </w:tr>
      <w:tr w:rsidR="008D2CC6" w:rsidRPr="009F5B40" w14:paraId="018C8A01" w14:textId="77777777" w:rsidTr="005B435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716336" w14:textId="77777777" w:rsidR="008D2CC6" w:rsidRPr="009F5B40" w:rsidRDefault="008D2CC6" w:rsidP="005B4358">
            <w:pPr>
              <w:rPr>
                <w:rFonts w:ascii="Times New Roman" w:hAnsi="Times New Roman"/>
              </w:rPr>
            </w:pPr>
            <w:r w:rsidRPr="009F5B40">
              <w:rPr>
                <w:rFonts w:ascii="Times New Roman" w:hAnsi="Times New Roman"/>
                <w:sz w:val="22"/>
                <w:szCs w:val="22"/>
              </w:rPr>
              <w:t>4.</w:t>
            </w:r>
          </w:p>
        </w:tc>
        <w:tc>
          <w:tcPr>
            <w:tcW w:w="4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5F7DEB8" w14:textId="77777777" w:rsidR="008D2CC6" w:rsidRPr="009F5B40" w:rsidRDefault="008D2CC6" w:rsidP="005B4358">
            <w:pPr>
              <w:rPr>
                <w:rFonts w:ascii="Times New Roman" w:hAnsi="Times New Roman"/>
              </w:rPr>
            </w:pPr>
            <w:r w:rsidRPr="009F5B40">
              <w:rPr>
                <w:rFonts w:ascii="Times New Roman" w:hAnsi="Times New Roman"/>
                <w:sz w:val="22"/>
                <w:szCs w:val="22"/>
              </w:rPr>
              <w:t>Количество в штате и квалификационный состав инженерно-технических работников, в том числе имеющих опыт выполнения работ (оказания услуг) по предмету тендера более 3-х лет</w:t>
            </w:r>
            <w:r w:rsidRPr="009F5B40">
              <w:rPr>
                <w:rFonts w:ascii="Times New Roman" w:hAnsi="Times New Roman"/>
                <w:sz w:val="22"/>
                <w:szCs w:val="22"/>
                <w:vertAlign w:val="superscript"/>
              </w:rPr>
              <w:t>1</w:t>
            </w:r>
            <w:r w:rsidRPr="009F5B40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127F2FD" w14:textId="77777777" w:rsidR="008D2CC6" w:rsidRPr="009F5B40" w:rsidRDefault="008D2CC6" w:rsidP="005B4358">
            <w:pPr>
              <w:jc w:val="center"/>
              <w:rPr>
                <w:rFonts w:ascii="Times New Roman" w:hAnsi="Times New Roman"/>
              </w:rPr>
            </w:pPr>
            <w:r w:rsidRPr="009F5B40">
              <w:rPr>
                <w:rFonts w:ascii="Times New Roman" w:hAnsi="Times New Roman"/>
                <w:sz w:val="22"/>
                <w:szCs w:val="22"/>
              </w:rPr>
              <w:t>чел.</w:t>
            </w:r>
          </w:p>
          <w:p w14:paraId="54A1ABF3" w14:textId="77777777" w:rsidR="008D2CC6" w:rsidRPr="009F5B40" w:rsidRDefault="008D2CC6" w:rsidP="005B4358">
            <w:pPr>
              <w:jc w:val="center"/>
              <w:rPr>
                <w:rFonts w:ascii="Times New Roman" w:hAnsi="Times New Roman"/>
              </w:rPr>
            </w:pPr>
          </w:p>
          <w:p w14:paraId="594E7386" w14:textId="77777777" w:rsidR="008D2CC6" w:rsidRPr="009F5B40" w:rsidRDefault="008D2CC6" w:rsidP="005B4358">
            <w:pPr>
              <w:jc w:val="center"/>
              <w:rPr>
                <w:rFonts w:ascii="Times New Roman" w:hAnsi="Times New Roman"/>
              </w:rPr>
            </w:pPr>
          </w:p>
          <w:p w14:paraId="31B2CB40" w14:textId="77777777" w:rsidR="008D2CC6" w:rsidRPr="009F5B40" w:rsidRDefault="008D2CC6" w:rsidP="005B4358">
            <w:pPr>
              <w:jc w:val="center"/>
              <w:rPr>
                <w:rFonts w:ascii="Times New Roman" w:hAnsi="Times New Roman"/>
              </w:rPr>
            </w:pPr>
            <w:r w:rsidRPr="009F5B40">
              <w:rPr>
                <w:rFonts w:ascii="Times New Roman" w:hAnsi="Times New Roman"/>
                <w:sz w:val="22"/>
                <w:szCs w:val="22"/>
              </w:rPr>
              <w:t>чел.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32C1B7C" w14:textId="77777777" w:rsidR="008D2CC6" w:rsidRPr="009F5B40" w:rsidRDefault="008D2CC6" w:rsidP="005B4358">
            <w:pPr>
              <w:rPr>
                <w:rFonts w:ascii="Times New Roman" w:hAnsi="Times New Roman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273798" w14:textId="77777777" w:rsidR="008D2CC6" w:rsidRPr="009F5B40" w:rsidRDefault="008D2CC6" w:rsidP="005B4358">
            <w:pPr>
              <w:rPr>
                <w:rFonts w:ascii="Times New Roman" w:hAnsi="Times New Roman"/>
                <w:i/>
              </w:rPr>
            </w:pPr>
            <w:r w:rsidRPr="009F5B40">
              <w:rPr>
                <w:rFonts w:ascii="Times New Roman" w:hAnsi="Times New Roman"/>
                <w:i/>
                <w:sz w:val="22"/>
                <w:szCs w:val="22"/>
              </w:rPr>
              <w:t>Приложить Справку  по составу</w:t>
            </w:r>
          </w:p>
        </w:tc>
      </w:tr>
      <w:tr w:rsidR="008D2CC6" w:rsidRPr="009F5B40" w14:paraId="2C079C4D" w14:textId="77777777" w:rsidTr="005B435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96FC4B" w14:textId="77777777" w:rsidR="008D2CC6" w:rsidRPr="009F5B40" w:rsidRDefault="008D2CC6" w:rsidP="005B4358">
            <w:pPr>
              <w:rPr>
                <w:rFonts w:ascii="Times New Roman" w:hAnsi="Times New Roman"/>
              </w:rPr>
            </w:pPr>
            <w:r w:rsidRPr="009F5B40">
              <w:rPr>
                <w:rFonts w:ascii="Times New Roman" w:hAnsi="Times New Roman"/>
                <w:sz w:val="22"/>
                <w:szCs w:val="22"/>
              </w:rPr>
              <w:t>5.</w:t>
            </w:r>
          </w:p>
        </w:tc>
        <w:tc>
          <w:tcPr>
            <w:tcW w:w="4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6597801" w14:textId="77777777" w:rsidR="008D2CC6" w:rsidRPr="009F5B40" w:rsidRDefault="008D2CC6" w:rsidP="005B4358">
            <w:pPr>
              <w:rPr>
                <w:rFonts w:ascii="Times New Roman" w:hAnsi="Times New Roman"/>
              </w:rPr>
            </w:pPr>
            <w:r w:rsidRPr="009F5B40">
              <w:rPr>
                <w:rFonts w:ascii="Times New Roman" w:hAnsi="Times New Roman"/>
                <w:sz w:val="22"/>
                <w:szCs w:val="22"/>
              </w:rPr>
              <w:t>Наличие и состав техники с ее разбивкой на собственную, арендованную и лизинговую</w:t>
            </w:r>
            <w:r w:rsidRPr="009F5B40">
              <w:rPr>
                <w:rFonts w:ascii="Times New Roman" w:hAnsi="Times New Roman"/>
                <w:sz w:val="22"/>
                <w:szCs w:val="22"/>
                <w:vertAlign w:val="superscript"/>
              </w:rPr>
              <w:t>1</w:t>
            </w:r>
            <w:r w:rsidRPr="009F5B40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15D8A86" w14:textId="77777777" w:rsidR="008D2CC6" w:rsidRPr="009F5B40" w:rsidRDefault="008D2CC6" w:rsidP="005B4358">
            <w:pPr>
              <w:jc w:val="center"/>
              <w:rPr>
                <w:rFonts w:ascii="Times New Roman" w:hAnsi="Times New Roman"/>
              </w:rPr>
            </w:pPr>
            <w:r w:rsidRPr="009F5B40">
              <w:rPr>
                <w:rFonts w:ascii="Times New Roman" w:hAnsi="Times New Roman"/>
                <w:sz w:val="22"/>
                <w:szCs w:val="22"/>
              </w:rPr>
              <w:t>ед.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C983C34" w14:textId="77777777" w:rsidR="008D2CC6" w:rsidRPr="009F5B40" w:rsidRDefault="008D2CC6" w:rsidP="005B4358">
            <w:pPr>
              <w:rPr>
                <w:rFonts w:ascii="Times New Roman" w:hAnsi="Times New Roman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4A64BD" w14:textId="77777777" w:rsidR="008D2CC6" w:rsidRPr="009F5B40" w:rsidRDefault="008D2CC6" w:rsidP="005B4358">
            <w:pPr>
              <w:rPr>
                <w:rFonts w:ascii="Times New Roman" w:hAnsi="Times New Roman"/>
                <w:i/>
              </w:rPr>
            </w:pPr>
            <w:r w:rsidRPr="009F5B40">
              <w:rPr>
                <w:rFonts w:ascii="Times New Roman" w:hAnsi="Times New Roman"/>
                <w:i/>
                <w:sz w:val="22"/>
                <w:szCs w:val="22"/>
              </w:rPr>
              <w:t>Приложить Справку по составу</w:t>
            </w:r>
          </w:p>
        </w:tc>
      </w:tr>
      <w:tr w:rsidR="008D2CC6" w:rsidRPr="009F5B40" w14:paraId="32890E0D" w14:textId="77777777" w:rsidTr="005B435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03F031" w14:textId="77777777" w:rsidR="008D2CC6" w:rsidRPr="009F5B40" w:rsidRDefault="008D2CC6" w:rsidP="005B4358">
            <w:pPr>
              <w:rPr>
                <w:rFonts w:ascii="Times New Roman" w:hAnsi="Times New Roman"/>
              </w:rPr>
            </w:pPr>
            <w:r w:rsidRPr="009F5B40">
              <w:rPr>
                <w:rFonts w:ascii="Times New Roman" w:hAnsi="Times New Roman"/>
                <w:sz w:val="22"/>
                <w:szCs w:val="22"/>
              </w:rPr>
              <w:t>6.</w:t>
            </w:r>
          </w:p>
        </w:tc>
        <w:tc>
          <w:tcPr>
            <w:tcW w:w="4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12266D0" w14:textId="77777777" w:rsidR="008D2CC6" w:rsidRPr="009F5B40" w:rsidRDefault="008D2CC6" w:rsidP="005B4358">
            <w:pPr>
              <w:rPr>
                <w:rFonts w:ascii="Times New Roman" w:hAnsi="Times New Roman"/>
              </w:rPr>
            </w:pPr>
            <w:r w:rsidRPr="009F5B40">
              <w:rPr>
                <w:rFonts w:ascii="Times New Roman" w:hAnsi="Times New Roman"/>
                <w:sz w:val="22"/>
                <w:szCs w:val="22"/>
              </w:rPr>
              <w:t>Наличие и состав оборудования</w:t>
            </w:r>
            <w:r w:rsidRPr="009F5B40">
              <w:rPr>
                <w:rFonts w:ascii="Times New Roman" w:hAnsi="Times New Roman"/>
                <w:sz w:val="22"/>
                <w:szCs w:val="22"/>
                <w:vertAlign w:val="superscript"/>
              </w:rPr>
              <w:t>1</w:t>
            </w:r>
            <w:r w:rsidRPr="009F5B40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FCEF954" w14:textId="77777777" w:rsidR="008D2CC6" w:rsidRPr="009F5B40" w:rsidRDefault="008D2CC6" w:rsidP="005B4358">
            <w:pPr>
              <w:jc w:val="center"/>
              <w:rPr>
                <w:rFonts w:ascii="Times New Roman" w:hAnsi="Times New Roman"/>
              </w:rPr>
            </w:pPr>
            <w:r w:rsidRPr="009F5B40">
              <w:rPr>
                <w:rFonts w:ascii="Times New Roman" w:hAnsi="Times New Roman"/>
                <w:sz w:val="22"/>
                <w:szCs w:val="22"/>
              </w:rPr>
              <w:t>ед.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23FD519" w14:textId="77777777" w:rsidR="008D2CC6" w:rsidRPr="009F5B40" w:rsidRDefault="008D2CC6" w:rsidP="005B4358">
            <w:pPr>
              <w:rPr>
                <w:rFonts w:ascii="Times New Roman" w:hAnsi="Times New Roman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DEE1CB" w14:textId="77777777" w:rsidR="008D2CC6" w:rsidRPr="009F5B40" w:rsidRDefault="008D2CC6" w:rsidP="005B4358">
            <w:pPr>
              <w:rPr>
                <w:rFonts w:ascii="Times New Roman" w:hAnsi="Times New Roman"/>
                <w:i/>
              </w:rPr>
            </w:pPr>
            <w:r w:rsidRPr="009F5B40">
              <w:rPr>
                <w:rFonts w:ascii="Times New Roman" w:hAnsi="Times New Roman"/>
                <w:i/>
                <w:sz w:val="22"/>
                <w:szCs w:val="22"/>
              </w:rPr>
              <w:t xml:space="preserve">Приложить Справку по составу </w:t>
            </w:r>
          </w:p>
        </w:tc>
      </w:tr>
      <w:tr w:rsidR="008D2CC6" w:rsidRPr="009F5B40" w14:paraId="2F453CCE" w14:textId="77777777" w:rsidTr="005B435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ECE961" w14:textId="77777777" w:rsidR="008D2CC6" w:rsidRPr="009F5B40" w:rsidRDefault="008D2CC6" w:rsidP="005B4358">
            <w:pPr>
              <w:jc w:val="both"/>
              <w:rPr>
                <w:rFonts w:ascii="Times New Roman" w:hAnsi="Times New Roman"/>
              </w:rPr>
            </w:pPr>
            <w:r w:rsidRPr="009F5B40">
              <w:rPr>
                <w:rFonts w:ascii="Times New Roman" w:hAnsi="Times New Roman"/>
                <w:sz w:val="22"/>
                <w:szCs w:val="22"/>
              </w:rPr>
              <w:t>7.</w:t>
            </w:r>
          </w:p>
        </w:tc>
        <w:tc>
          <w:tcPr>
            <w:tcW w:w="4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1C21437" w14:textId="77777777" w:rsidR="008D2CC6" w:rsidRPr="009F5B40" w:rsidRDefault="008D2CC6" w:rsidP="005B4358">
            <w:pPr>
              <w:rPr>
                <w:rFonts w:ascii="Times New Roman" w:hAnsi="Times New Roman"/>
              </w:rPr>
            </w:pPr>
            <w:r w:rsidRPr="009F5B40">
              <w:rPr>
                <w:rFonts w:ascii="Times New Roman" w:hAnsi="Times New Roman"/>
                <w:sz w:val="22"/>
                <w:szCs w:val="22"/>
              </w:rPr>
              <w:t>Наличие сертифицированных лабораторий</w:t>
            </w:r>
            <w:r w:rsidRPr="009F5B40">
              <w:rPr>
                <w:rFonts w:ascii="Times New Roman" w:hAnsi="Times New Roman"/>
                <w:sz w:val="22"/>
                <w:szCs w:val="22"/>
                <w:vertAlign w:val="superscript"/>
              </w:rPr>
              <w:t>1</w:t>
            </w:r>
            <w:r w:rsidRPr="009F5B40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D8E63FD" w14:textId="77777777" w:rsidR="008D2CC6" w:rsidRPr="009F5B40" w:rsidRDefault="008D2CC6" w:rsidP="005B4358">
            <w:pPr>
              <w:jc w:val="center"/>
              <w:rPr>
                <w:rFonts w:ascii="Times New Roman" w:hAnsi="Times New Roman"/>
              </w:rPr>
            </w:pPr>
            <w:r w:rsidRPr="009F5B40">
              <w:rPr>
                <w:rFonts w:ascii="Times New Roman" w:hAnsi="Times New Roman"/>
                <w:sz w:val="22"/>
                <w:szCs w:val="22"/>
              </w:rPr>
              <w:t>да</w:t>
            </w:r>
            <w:r w:rsidRPr="009F5B40">
              <w:rPr>
                <w:rFonts w:ascii="Times New Roman" w:hAnsi="Times New Roman"/>
                <w:sz w:val="22"/>
                <w:szCs w:val="22"/>
                <w:lang w:val="en-US"/>
              </w:rPr>
              <w:t>/</w:t>
            </w:r>
            <w:r w:rsidRPr="009F5B40"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A9EAADE" w14:textId="77777777" w:rsidR="008D2CC6" w:rsidRPr="009F5B40" w:rsidRDefault="008D2CC6" w:rsidP="005B435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0DC4D7" w14:textId="77777777" w:rsidR="008D2CC6" w:rsidRPr="009F5B40" w:rsidRDefault="008D2CC6" w:rsidP="005B4358">
            <w:pPr>
              <w:rPr>
                <w:rFonts w:ascii="Times New Roman" w:hAnsi="Times New Roman"/>
                <w:i/>
              </w:rPr>
            </w:pPr>
            <w:r w:rsidRPr="009F5B40">
              <w:rPr>
                <w:rFonts w:ascii="Times New Roman" w:hAnsi="Times New Roman"/>
                <w:i/>
                <w:sz w:val="22"/>
                <w:szCs w:val="22"/>
              </w:rPr>
              <w:t>Приложить Справку</w:t>
            </w:r>
          </w:p>
        </w:tc>
      </w:tr>
      <w:tr w:rsidR="008D2CC6" w:rsidRPr="009F5B40" w14:paraId="75CEBDD0" w14:textId="77777777" w:rsidTr="005B435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3A765E" w14:textId="77777777" w:rsidR="008D2CC6" w:rsidRPr="009F5B40" w:rsidRDefault="008D2CC6" w:rsidP="005B4358">
            <w:pPr>
              <w:jc w:val="both"/>
              <w:rPr>
                <w:rFonts w:ascii="Times New Roman" w:hAnsi="Times New Roman"/>
              </w:rPr>
            </w:pPr>
            <w:r w:rsidRPr="009F5B40">
              <w:rPr>
                <w:rFonts w:ascii="Times New Roman" w:hAnsi="Times New Roman"/>
                <w:sz w:val="22"/>
                <w:szCs w:val="22"/>
              </w:rPr>
              <w:t>8.</w:t>
            </w:r>
          </w:p>
        </w:tc>
        <w:tc>
          <w:tcPr>
            <w:tcW w:w="4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3DBAB38" w14:textId="77777777" w:rsidR="008D2CC6" w:rsidRPr="009F5B40" w:rsidRDefault="008D2CC6" w:rsidP="005B4358">
            <w:pPr>
              <w:rPr>
                <w:rFonts w:ascii="Times New Roman" w:hAnsi="Times New Roman"/>
              </w:rPr>
            </w:pPr>
            <w:r w:rsidRPr="009F5B40">
              <w:rPr>
                <w:rFonts w:ascii="Times New Roman" w:hAnsi="Times New Roman"/>
                <w:sz w:val="22"/>
                <w:szCs w:val="22"/>
              </w:rPr>
              <w:t>Наличие круглосуточной службы для взаимодействия с Заказчиком.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D447097" w14:textId="77777777" w:rsidR="008D2CC6" w:rsidRPr="009F5B40" w:rsidRDefault="008D2CC6" w:rsidP="005B4358">
            <w:pPr>
              <w:jc w:val="center"/>
              <w:rPr>
                <w:rFonts w:ascii="Times New Roman" w:hAnsi="Times New Roman"/>
              </w:rPr>
            </w:pPr>
            <w:r w:rsidRPr="009F5B40">
              <w:rPr>
                <w:rFonts w:ascii="Times New Roman" w:hAnsi="Times New Roman"/>
                <w:sz w:val="22"/>
                <w:szCs w:val="22"/>
              </w:rPr>
              <w:t>да</w:t>
            </w:r>
            <w:r w:rsidRPr="009F5B40">
              <w:rPr>
                <w:rFonts w:ascii="Times New Roman" w:hAnsi="Times New Roman"/>
                <w:sz w:val="22"/>
                <w:szCs w:val="22"/>
                <w:lang w:val="en-US"/>
              </w:rPr>
              <w:t>/</w:t>
            </w:r>
            <w:r w:rsidRPr="009F5B40"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5A02466" w14:textId="77777777" w:rsidR="008D2CC6" w:rsidRPr="009F5B40" w:rsidRDefault="008D2CC6" w:rsidP="005B435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A14B32" w14:textId="77777777" w:rsidR="008D2CC6" w:rsidRPr="009F5B40" w:rsidRDefault="008D2CC6" w:rsidP="005B4358">
            <w:pPr>
              <w:jc w:val="both"/>
              <w:rPr>
                <w:rFonts w:ascii="Times New Roman" w:hAnsi="Times New Roman"/>
              </w:rPr>
            </w:pPr>
          </w:p>
        </w:tc>
      </w:tr>
      <w:tr w:rsidR="008D2CC6" w:rsidRPr="009F5B40" w14:paraId="223981A1" w14:textId="77777777" w:rsidTr="005B435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54D01F" w14:textId="77777777" w:rsidR="008D2CC6" w:rsidRPr="009F5B40" w:rsidRDefault="008D2CC6" w:rsidP="005B4358">
            <w:pPr>
              <w:jc w:val="both"/>
              <w:rPr>
                <w:rFonts w:ascii="Times New Roman" w:hAnsi="Times New Roman"/>
              </w:rPr>
            </w:pPr>
            <w:r w:rsidRPr="009F5B40">
              <w:rPr>
                <w:rFonts w:ascii="Times New Roman" w:hAnsi="Times New Roman"/>
                <w:sz w:val="22"/>
                <w:szCs w:val="22"/>
              </w:rPr>
              <w:t>9.</w:t>
            </w:r>
          </w:p>
        </w:tc>
        <w:tc>
          <w:tcPr>
            <w:tcW w:w="4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BC0FCF8" w14:textId="77777777" w:rsidR="008D2CC6" w:rsidRPr="009F5B40" w:rsidRDefault="008D2CC6" w:rsidP="009F5B40">
            <w:pPr>
              <w:rPr>
                <w:rFonts w:ascii="Times New Roman" w:hAnsi="Times New Roman"/>
              </w:rPr>
            </w:pPr>
            <w:r w:rsidRPr="009F5B40">
              <w:rPr>
                <w:rFonts w:ascii="Times New Roman" w:hAnsi="Times New Roman"/>
                <w:sz w:val="22"/>
                <w:szCs w:val="22"/>
              </w:rPr>
              <w:t>Наличие собственной или арендованной производственной базы, необходимой для выполнения работ (оказания услуг) являющихся предметом тендера</w:t>
            </w:r>
            <w:r w:rsidRPr="009F5B40">
              <w:rPr>
                <w:rFonts w:ascii="Times New Roman" w:hAnsi="Times New Roman"/>
                <w:sz w:val="22"/>
                <w:szCs w:val="22"/>
                <w:vertAlign w:val="superscript"/>
              </w:rPr>
              <w:t>1</w:t>
            </w:r>
            <w:r w:rsidRPr="009F5B40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5B5896A" w14:textId="77777777" w:rsidR="008D2CC6" w:rsidRPr="009F5B40" w:rsidRDefault="008D2CC6" w:rsidP="005B4358">
            <w:pPr>
              <w:jc w:val="center"/>
              <w:rPr>
                <w:rFonts w:ascii="Times New Roman" w:hAnsi="Times New Roman"/>
              </w:rPr>
            </w:pPr>
            <w:r w:rsidRPr="009F5B40">
              <w:rPr>
                <w:rFonts w:ascii="Times New Roman" w:hAnsi="Times New Roman"/>
                <w:sz w:val="22"/>
                <w:szCs w:val="22"/>
              </w:rPr>
              <w:t>да</w:t>
            </w:r>
            <w:r w:rsidRPr="009F5B40">
              <w:rPr>
                <w:rFonts w:ascii="Times New Roman" w:hAnsi="Times New Roman"/>
                <w:sz w:val="22"/>
                <w:szCs w:val="22"/>
                <w:lang w:val="en-US"/>
              </w:rPr>
              <w:t>/</w:t>
            </w:r>
            <w:r w:rsidRPr="009F5B40"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06580BF" w14:textId="77777777" w:rsidR="008D2CC6" w:rsidRPr="009F5B40" w:rsidRDefault="008D2CC6" w:rsidP="005B435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09060B" w14:textId="77777777" w:rsidR="008D2CC6" w:rsidRPr="009F5B40" w:rsidRDefault="008D2CC6" w:rsidP="005B4358">
            <w:pPr>
              <w:rPr>
                <w:rFonts w:ascii="Times New Roman" w:hAnsi="Times New Roman"/>
                <w:i/>
              </w:rPr>
            </w:pPr>
            <w:r w:rsidRPr="009F5B40">
              <w:rPr>
                <w:rFonts w:ascii="Times New Roman" w:hAnsi="Times New Roman"/>
                <w:i/>
                <w:sz w:val="22"/>
                <w:szCs w:val="22"/>
              </w:rPr>
              <w:t>Указать собственная или арендованная</w:t>
            </w:r>
          </w:p>
        </w:tc>
      </w:tr>
      <w:tr w:rsidR="008D2CC6" w:rsidRPr="009F5B40" w14:paraId="0F0E0705" w14:textId="77777777" w:rsidTr="005B435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2EC8B8" w14:textId="77777777" w:rsidR="008D2CC6" w:rsidRPr="009F5B40" w:rsidRDefault="008D2CC6" w:rsidP="005B4358">
            <w:pPr>
              <w:ind w:right="-216"/>
              <w:jc w:val="both"/>
              <w:rPr>
                <w:rFonts w:ascii="Times New Roman" w:hAnsi="Times New Roman"/>
              </w:rPr>
            </w:pPr>
            <w:r w:rsidRPr="009F5B40">
              <w:rPr>
                <w:rFonts w:ascii="Times New Roman" w:hAnsi="Times New Roman"/>
                <w:sz w:val="22"/>
                <w:szCs w:val="22"/>
              </w:rPr>
              <w:t>10.</w:t>
            </w:r>
          </w:p>
        </w:tc>
        <w:tc>
          <w:tcPr>
            <w:tcW w:w="4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4D6FC69" w14:textId="77777777" w:rsidR="008D2CC6" w:rsidRPr="009F5B40" w:rsidRDefault="008D2CC6" w:rsidP="005B4358">
            <w:pPr>
              <w:rPr>
                <w:rFonts w:ascii="Times New Roman" w:hAnsi="Times New Roman"/>
              </w:rPr>
            </w:pPr>
            <w:r w:rsidRPr="009F5B40">
              <w:rPr>
                <w:rFonts w:ascii="Times New Roman" w:hAnsi="Times New Roman"/>
                <w:sz w:val="22"/>
                <w:szCs w:val="22"/>
              </w:rPr>
              <w:t>Удаленность производственной базы от места проведения работ (оказания услуг)</w:t>
            </w:r>
            <w:r w:rsidRPr="009F5B40">
              <w:rPr>
                <w:rFonts w:ascii="Times New Roman" w:hAnsi="Times New Roman"/>
                <w:sz w:val="22"/>
                <w:szCs w:val="22"/>
                <w:vertAlign w:val="superscript"/>
              </w:rPr>
              <w:t xml:space="preserve"> 1</w:t>
            </w:r>
            <w:r w:rsidRPr="009F5B40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69DF926" w14:textId="77777777" w:rsidR="008D2CC6" w:rsidRPr="009F5B40" w:rsidRDefault="008D2CC6" w:rsidP="005B4358">
            <w:pPr>
              <w:jc w:val="center"/>
              <w:rPr>
                <w:rFonts w:ascii="Times New Roman" w:hAnsi="Times New Roman"/>
              </w:rPr>
            </w:pPr>
            <w:r w:rsidRPr="009F5B40">
              <w:rPr>
                <w:rFonts w:ascii="Times New Roman" w:hAnsi="Times New Roman"/>
                <w:sz w:val="22"/>
                <w:szCs w:val="22"/>
              </w:rPr>
              <w:t>км.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56BF8B4" w14:textId="77777777" w:rsidR="008D2CC6" w:rsidRPr="009F5B40" w:rsidRDefault="008D2CC6" w:rsidP="005B435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30D953" w14:textId="77777777" w:rsidR="008D2CC6" w:rsidRPr="009F5B40" w:rsidRDefault="008D2CC6" w:rsidP="005B4358">
            <w:pPr>
              <w:rPr>
                <w:rFonts w:ascii="Times New Roman" w:hAnsi="Times New Roman"/>
                <w:i/>
              </w:rPr>
            </w:pPr>
            <w:r w:rsidRPr="009F5B40">
              <w:rPr>
                <w:rFonts w:ascii="Times New Roman" w:hAnsi="Times New Roman"/>
                <w:i/>
                <w:sz w:val="22"/>
                <w:szCs w:val="22"/>
              </w:rPr>
              <w:t>Указать место-положение базы</w:t>
            </w:r>
          </w:p>
        </w:tc>
      </w:tr>
      <w:tr w:rsidR="008D2CC6" w:rsidRPr="009F5B40" w14:paraId="456B1D92" w14:textId="77777777" w:rsidTr="005B435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2FF155" w14:textId="77777777" w:rsidR="008D2CC6" w:rsidRPr="009F5B40" w:rsidRDefault="008D2CC6" w:rsidP="005B4358">
            <w:pPr>
              <w:ind w:right="-216"/>
              <w:jc w:val="both"/>
              <w:rPr>
                <w:rFonts w:ascii="Times New Roman" w:hAnsi="Times New Roman"/>
              </w:rPr>
            </w:pPr>
            <w:r w:rsidRPr="009F5B40">
              <w:rPr>
                <w:rFonts w:ascii="Times New Roman" w:hAnsi="Times New Roman"/>
                <w:sz w:val="22"/>
                <w:szCs w:val="22"/>
              </w:rPr>
              <w:t>11.</w:t>
            </w:r>
          </w:p>
        </w:tc>
        <w:tc>
          <w:tcPr>
            <w:tcW w:w="4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24A0B4A" w14:textId="77777777" w:rsidR="008D2CC6" w:rsidRPr="009F5B40" w:rsidRDefault="008D2CC6" w:rsidP="005B4358">
            <w:pPr>
              <w:rPr>
                <w:rFonts w:ascii="Times New Roman" w:hAnsi="Times New Roman"/>
              </w:rPr>
            </w:pPr>
            <w:r w:rsidRPr="009F5B40">
              <w:rPr>
                <w:rFonts w:ascii="Times New Roman" w:hAnsi="Times New Roman"/>
                <w:sz w:val="22"/>
                <w:szCs w:val="22"/>
              </w:rPr>
              <w:t xml:space="preserve">Наличие сертификата предприятия по стандартам </w:t>
            </w:r>
            <w:r w:rsidRPr="009F5B40">
              <w:rPr>
                <w:rFonts w:ascii="Times New Roman" w:hAnsi="Times New Roman"/>
                <w:sz w:val="22"/>
                <w:szCs w:val="22"/>
                <w:lang w:val="en-US"/>
              </w:rPr>
              <w:t>ISO</w:t>
            </w:r>
            <w:r w:rsidRPr="009F5B40">
              <w:rPr>
                <w:rFonts w:ascii="Times New Roman" w:hAnsi="Times New Roman"/>
                <w:sz w:val="22"/>
                <w:szCs w:val="22"/>
              </w:rPr>
              <w:t xml:space="preserve"> 9000 – 9001.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DA005AC" w14:textId="77777777" w:rsidR="008D2CC6" w:rsidRPr="009F5B40" w:rsidRDefault="008D2CC6" w:rsidP="005B4358">
            <w:pPr>
              <w:jc w:val="center"/>
              <w:rPr>
                <w:rFonts w:ascii="Times New Roman" w:hAnsi="Times New Roman"/>
              </w:rPr>
            </w:pPr>
            <w:r w:rsidRPr="009F5B40">
              <w:rPr>
                <w:rFonts w:ascii="Times New Roman" w:hAnsi="Times New Roman"/>
                <w:sz w:val="22"/>
                <w:szCs w:val="22"/>
              </w:rPr>
              <w:t>да</w:t>
            </w:r>
            <w:r w:rsidRPr="009F5B40">
              <w:rPr>
                <w:rFonts w:ascii="Times New Roman" w:hAnsi="Times New Roman"/>
                <w:sz w:val="22"/>
                <w:szCs w:val="22"/>
                <w:lang w:val="en-US"/>
              </w:rPr>
              <w:t>/</w:t>
            </w:r>
            <w:r w:rsidRPr="009F5B40"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F0697FC" w14:textId="77777777" w:rsidR="008D2CC6" w:rsidRPr="009F5B40" w:rsidRDefault="008D2CC6" w:rsidP="005B435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018C2B" w14:textId="77777777" w:rsidR="008D2CC6" w:rsidRPr="009F5B40" w:rsidRDefault="008D2CC6" w:rsidP="005B4358">
            <w:pPr>
              <w:jc w:val="both"/>
              <w:rPr>
                <w:rFonts w:ascii="Times New Roman" w:hAnsi="Times New Roman"/>
                <w:i/>
              </w:rPr>
            </w:pPr>
            <w:r w:rsidRPr="009F5B40">
              <w:rPr>
                <w:rFonts w:ascii="Times New Roman" w:hAnsi="Times New Roman"/>
                <w:i/>
                <w:sz w:val="22"/>
                <w:szCs w:val="22"/>
              </w:rPr>
              <w:t>Приложить копию</w:t>
            </w:r>
          </w:p>
        </w:tc>
      </w:tr>
      <w:tr w:rsidR="008D2CC6" w:rsidRPr="009F5B40" w14:paraId="14F4AE62" w14:textId="77777777" w:rsidTr="005B435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5A3C9C" w14:textId="77777777" w:rsidR="008D2CC6" w:rsidRPr="009F5B40" w:rsidRDefault="008D2CC6" w:rsidP="005B4358">
            <w:pPr>
              <w:ind w:right="-216"/>
              <w:jc w:val="both"/>
              <w:rPr>
                <w:rFonts w:ascii="Times New Roman" w:hAnsi="Times New Roman"/>
              </w:rPr>
            </w:pPr>
            <w:r w:rsidRPr="009F5B40">
              <w:rPr>
                <w:rFonts w:ascii="Times New Roman" w:hAnsi="Times New Roman"/>
                <w:sz w:val="22"/>
                <w:szCs w:val="22"/>
              </w:rPr>
              <w:t>12.</w:t>
            </w:r>
          </w:p>
        </w:tc>
        <w:tc>
          <w:tcPr>
            <w:tcW w:w="4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5D40CF4" w14:textId="77777777" w:rsidR="008D2CC6" w:rsidRPr="009F5B40" w:rsidRDefault="008D2CC6" w:rsidP="005B4358">
            <w:pPr>
              <w:rPr>
                <w:rFonts w:ascii="Times New Roman" w:hAnsi="Times New Roman"/>
              </w:rPr>
            </w:pPr>
            <w:r w:rsidRPr="009F5B40">
              <w:rPr>
                <w:rFonts w:ascii="Times New Roman" w:hAnsi="Times New Roman"/>
                <w:sz w:val="22"/>
                <w:szCs w:val="22"/>
              </w:rPr>
              <w:t>Членство в Саморегулируемой организации (СРО)</w:t>
            </w:r>
            <w:r w:rsidRPr="009F5B40">
              <w:rPr>
                <w:rFonts w:ascii="Times New Roman" w:hAnsi="Times New Roman"/>
                <w:sz w:val="22"/>
                <w:szCs w:val="22"/>
                <w:vertAlign w:val="superscript"/>
              </w:rPr>
              <w:t xml:space="preserve"> 1</w:t>
            </w:r>
            <w:r w:rsidRPr="009F5B40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301D624" w14:textId="77777777" w:rsidR="008D2CC6" w:rsidRPr="009F5B40" w:rsidRDefault="008D2CC6" w:rsidP="005B4358">
            <w:pPr>
              <w:jc w:val="center"/>
              <w:rPr>
                <w:rFonts w:ascii="Times New Roman" w:hAnsi="Times New Roman"/>
              </w:rPr>
            </w:pPr>
            <w:r w:rsidRPr="009F5B40">
              <w:rPr>
                <w:rFonts w:ascii="Times New Roman" w:hAnsi="Times New Roman"/>
                <w:sz w:val="22"/>
                <w:szCs w:val="22"/>
              </w:rPr>
              <w:t>да</w:t>
            </w:r>
            <w:r w:rsidRPr="009F5B40">
              <w:rPr>
                <w:rFonts w:ascii="Times New Roman" w:hAnsi="Times New Roman"/>
                <w:sz w:val="22"/>
                <w:szCs w:val="22"/>
                <w:lang w:val="en-US"/>
              </w:rPr>
              <w:t>/</w:t>
            </w:r>
            <w:r w:rsidRPr="009F5B40"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880F354" w14:textId="77777777" w:rsidR="008D2CC6" w:rsidRPr="009F5B40" w:rsidRDefault="008D2CC6" w:rsidP="005B435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03A599" w14:textId="77777777" w:rsidR="008D2CC6" w:rsidRPr="009F5B40" w:rsidRDefault="008D2CC6" w:rsidP="005B4358">
            <w:pPr>
              <w:jc w:val="both"/>
              <w:rPr>
                <w:rFonts w:ascii="Times New Roman" w:hAnsi="Times New Roman"/>
                <w:i/>
              </w:rPr>
            </w:pPr>
            <w:r w:rsidRPr="009F5B40">
              <w:rPr>
                <w:rFonts w:ascii="Times New Roman" w:hAnsi="Times New Roman"/>
                <w:i/>
                <w:sz w:val="22"/>
                <w:szCs w:val="22"/>
              </w:rPr>
              <w:t>Указать организацию</w:t>
            </w:r>
          </w:p>
        </w:tc>
      </w:tr>
      <w:tr w:rsidR="008D2CC6" w:rsidRPr="009F5B40" w14:paraId="5D5D09E0" w14:textId="77777777" w:rsidTr="005B435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D2AA3D" w14:textId="77777777" w:rsidR="008D2CC6" w:rsidRPr="009F5B40" w:rsidRDefault="008D2CC6" w:rsidP="005B4358">
            <w:pPr>
              <w:ind w:right="-216"/>
              <w:jc w:val="both"/>
              <w:rPr>
                <w:rFonts w:ascii="Times New Roman" w:hAnsi="Times New Roman"/>
              </w:rPr>
            </w:pPr>
            <w:r w:rsidRPr="009F5B40">
              <w:rPr>
                <w:rFonts w:ascii="Times New Roman" w:hAnsi="Times New Roman"/>
                <w:sz w:val="22"/>
                <w:szCs w:val="22"/>
              </w:rPr>
              <w:t>13.</w:t>
            </w:r>
          </w:p>
        </w:tc>
        <w:tc>
          <w:tcPr>
            <w:tcW w:w="4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1D9A852" w14:textId="77777777" w:rsidR="008D2CC6" w:rsidRPr="009F5B40" w:rsidRDefault="008D2CC6" w:rsidP="005B4358">
            <w:pPr>
              <w:rPr>
                <w:rFonts w:ascii="Times New Roman" w:hAnsi="Times New Roman"/>
              </w:rPr>
            </w:pPr>
            <w:r w:rsidRPr="009F5B40">
              <w:rPr>
                <w:rFonts w:ascii="Times New Roman" w:hAnsi="Times New Roman"/>
                <w:sz w:val="22"/>
                <w:szCs w:val="22"/>
              </w:rPr>
              <w:t>Возможность получения обязательства (гарантии) СРО по исполнению договора претендента на участие в тендере с Заказчиком, в случае его заключения</w:t>
            </w:r>
            <w:r w:rsidRPr="009F5B40">
              <w:rPr>
                <w:rFonts w:ascii="Times New Roman" w:hAnsi="Times New Roman"/>
                <w:sz w:val="22"/>
                <w:szCs w:val="22"/>
                <w:vertAlign w:val="superscript"/>
              </w:rPr>
              <w:t>1</w:t>
            </w:r>
            <w:r w:rsidRPr="009F5B40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61B3A8A" w14:textId="77777777" w:rsidR="008D2CC6" w:rsidRPr="009F5B40" w:rsidRDefault="008D2CC6" w:rsidP="005B4358">
            <w:pPr>
              <w:jc w:val="center"/>
              <w:rPr>
                <w:rFonts w:ascii="Times New Roman" w:hAnsi="Times New Roman"/>
              </w:rPr>
            </w:pPr>
            <w:r w:rsidRPr="009F5B40">
              <w:rPr>
                <w:rFonts w:ascii="Times New Roman" w:hAnsi="Times New Roman"/>
                <w:sz w:val="22"/>
                <w:szCs w:val="22"/>
              </w:rPr>
              <w:t>да</w:t>
            </w:r>
            <w:r w:rsidRPr="009F5B40">
              <w:rPr>
                <w:rFonts w:ascii="Times New Roman" w:hAnsi="Times New Roman"/>
                <w:sz w:val="22"/>
                <w:szCs w:val="22"/>
                <w:lang w:val="en-US"/>
              </w:rPr>
              <w:t>/</w:t>
            </w:r>
            <w:r w:rsidRPr="009F5B40"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DA19794" w14:textId="77777777" w:rsidR="008D2CC6" w:rsidRPr="009F5B40" w:rsidRDefault="008D2CC6" w:rsidP="005B435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40BB44" w14:textId="77777777" w:rsidR="008D2CC6" w:rsidRPr="009F5B40" w:rsidRDefault="008D2CC6" w:rsidP="005B4358">
            <w:pPr>
              <w:jc w:val="both"/>
              <w:rPr>
                <w:rFonts w:ascii="Times New Roman" w:hAnsi="Times New Roman"/>
              </w:rPr>
            </w:pPr>
          </w:p>
        </w:tc>
      </w:tr>
      <w:tr w:rsidR="008D2CC6" w:rsidRPr="009F5B40" w14:paraId="6D7FACC4" w14:textId="77777777" w:rsidTr="005B435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50BEF9" w14:textId="77777777" w:rsidR="008D2CC6" w:rsidRPr="009F5B40" w:rsidRDefault="008D2CC6" w:rsidP="005B4358">
            <w:pPr>
              <w:ind w:right="-216"/>
              <w:jc w:val="both"/>
              <w:rPr>
                <w:rFonts w:ascii="Times New Roman" w:hAnsi="Times New Roman"/>
              </w:rPr>
            </w:pPr>
            <w:r w:rsidRPr="009F5B40">
              <w:rPr>
                <w:rFonts w:ascii="Times New Roman" w:hAnsi="Times New Roman"/>
                <w:sz w:val="22"/>
                <w:szCs w:val="22"/>
              </w:rPr>
              <w:t>14.</w:t>
            </w:r>
          </w:p>
        </w:tc>
        <w:tc>
          <w:tcPr>
            <w:tcW w:w="4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5BB462E" w14:textId="77777777" w:rsidR="008D2CC6" w:rsidRDefault="008D2CC6" w:rsidP="005B4358">
            <w:pPr>
              <w:rPr>
                <w:rFonts w:ascii="Times New Roman" w:hAnsi="Times New Roman"/>
                <w:sz w:val="22"/>
              </w:rPr>
            </w:pPr>
            <w:r w:rsidRPr="009F5B40">
              <w:rPr>
                <w:rFonts w:ascii="Times New Roman" w:hAnsi="Times New Roman"/>
                <w:sz w:val="22"/>
                <w:szCs w:val="22"/>
              </w:rPr>
              <w:t>Наличие свидетельства о допуске к выполнению работ (оказанию услуг), являющихся предметом тендера, выданного СРО</w:t>
            </w:r>
            <w:r w:rsidRPr="009F5B40">
              <w:rPr>
                <w:rFonts w:ascii="Times New Roman" w:hAnsi="Times New Roman"/>
                <w:sz w:val="22"/>
                <w:szCs w:val="22"/>
                <w:vertAlign w:val="superscript"/>
              </w:rPr>
              <w:t>1</w:t>
            </w:r>
            <w:r w:rsidRPr="009F5B40">
              <w:rPr>
                <w:rFonts w:ascii="Times New Roman" w:hAnsi="Times New Roman"/>
                <w:sz w:val="22"/>
                <w:szCs w:val="22"/>
              </w:rPr>
              <w:t>.</w:t>
            </w:r>
          </w:p>
          <w:p w14:paraId="4C7FFF85" w14:textId="77777777" w:rsidR="009F5B40" w:rsidRDefault="009F5B40" w:rsidP="005B4358">
            <w:pPr>
              <w:rPr>
                <w:rFonts w:ascii="Times New Roman" w:hAnsi="Times New Roman"/>
                <w:sz w:val="22"/>
              </w:rPr>
            </w:pPr>
          </w:p>
          <w:p w14:paraId="657A5C9E" w14:textId="77777777" w:rsidR="009F5B40" w:rsidRPr="009F5B40" w:rsidRDefault="009F5B40" w:rsidP="005B4358">
            <w:pPr>
              <w:rPr>
                <w:rFonts w:ascii="Times New Roman" w:hAnsi="Times New Roman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240084B" w14:textId="77777777" w:rsidR="008D2CC6" w:rsidRPr="009F5B40" w:rsidRDefault="008D2CC6" w:rsidP="005B4358">
            <w:pPr>
              <w:jc w:val="center"/>
              <w:rPr>
                <w:rFonts w:ascii="Times New Roman" w:hAnsi="Times New Roman"/>
              </w:rPr>
            </w:pPr>
            <w:r w:rsidRPr="009F5B40">
              <w:rPr>
                <w:rFonts w:ascii="Times New Roman" w:hAnsi="Times New Roman"/>
                <w:sz w:val="22"/>
                <w:szCs w:val="22"/>
              </w:rPr>
              <w:t>да</w:t>
            </w:r>
            <w:r w:rsidRPr="009F5B40">
              <w:rPr>
                <w:rFonts w:ascii="Times New Roman" w:hAnsi="Times New Roman"/>
                <w:sz w:val="22"/>
                <w:szCs w:val="22"/>
                <w:lang w:val="en-US"/>
              </w:rPr>
              <w:t>/</w:t>
            </w:r>
            <w:r w:rsidRPr="009F5B40"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D8AF87F" w14:textId="77777777" w:rsidR="008D2CC6" w:rsidRPr="009F5B40" w:rsidRDefault="008D2CC6" w:rsidP="005B435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6BCC0C" w14:textId="77777777" w:rsidR="008D2CC6" w:rsidRPr="009F5B40" w:rsidRDefault="008D2CC6" w:rsidP="005B4358">
            <w:pPr>
              <w:jc w:val="both"/>
              <w:rPr>
                <w:rFonts w:ascii="Times New Roman" w:hAnsi="Times New Roman"/>
              </w:rPr>
            </w:pPr>
            <w:r w:rsidRPr="009F5B40">
              <w:rPr>
                <w:rFonts w:ascii="Times New Roman" w:hAnsi="Times New Roman"/>
                <w:i/>
                <w:sz w:val="22"/>
                <w:szCs w:val="22"/>
              </w:rPr>
              <w:t>Приложить копию</w:t>
            </w:r>
          </w:p>
        </w:tc>
      </w:tr>
      <w:tr w:rsidR="008D2CC6" w:rsidRPr="009F5B40" w14:paraId="3266C30D" w14:textId="77777777" w:rsidTr="005B435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13D52F" w14:textId="77777777" w:rsidR="008D2CC6" w:rsidRPr="009F5B40" w:rsidRDefault="008D2CC6" w:rsidP="005B4358">
            <w:pPr>
              <w:ind w:right="-216"/>
              <w:jc w:val="both"/>
              <w:rPr>
                <w:rFonts w:ascii="Times New Roman" w:hAnsi="Times New Roman"/>
              </w:rPr>
            </w:pPr>
            <w:r w:rsidRPr="009F5B40">
              <w:rPr>
                <w:rFonts w:ascii="Times New Roman" w:hAnsi="Times New Roman"/>
                <w:sz w:val="22"/>
                <w:szCs w:val="22"/>
              </w:rPr>
              <w:lastRenderedPageBreak/>
              <w:t>15.</w:t>
            </w:r>
          </w:p>
        </w:tc>
        <w:tc>
          <w:tcPr>
            <w:tcW w:w="4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1E66130" w14:textId="77777777" w:rsidR="008D2CC6" w:rsidRPr="009F5B40" w:rsidRDefault="008D2CC6" w:rsidP="005B4358">
            <w:pPr>
              <w:rPr>
                <w:rFonts w:ascii="Times New Roman" w:hAnsi="Times New Roman"/>
              </w:rPr>
            </w:pPr>
            <w:r w:rsidRPr="009F5B40">
              <w:rPr>
                <w:rFonts w:ascii="Times New Roman" w:hAnsi="Times New Roman"/>
                <w:sz w:val="22"/>
                <w:szCs w:val="22"/>
              </w:rPr>
              <w:t xml:space="preserve">Согласие на получение </w:t>
            </w:r>
            <w:r w:rsidRPr="009F5B40">
              <w:rPr>
                <w:rFonts w:ascii="Times New Roman" w:hAnsi="Times New Roman"/>
                <w:b/>
                <w:sz w:val="22"/>
                <w:szCs w:val="22"/>
              </w:rPr>
              <w:t>Векселя</w:t>
            </w:r>
            <w:r w:rsidRPr="009F5B40">
              <w:rPr>
                <w:rFonts w:ascii="Times New Roman" w:hAnsi="Times New Roman"/>
                <w:sz w:val="22"/>
                <w:szCs w:val="22"/>
              </w:rPr>
              <w:t xml:space="preserve"> в счет оплаты работ (услуг).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E2B449C" w14:textId="77777777" w:rsidR="008D2CC6" w:rsidRPr="009F5B40" w:rsidRDefault="008D2CC6" w:rsidP="005B4358">
            <w:pPr>
              <w:jc w:val="center"/>
              <w:rPr>
                <w:rFonts w:ascii="Times New Roman" w:hAnsi="Times New Roman"/>
              </w:rPr>
            </w:pPr>
            <w:r w:rsidRPr="009F5B40">
              <w:rPr>
                <w:rFonts w:ascii="Times New Roman" w:hAnsi="Times New Roman"/>
                <w:sz w:val="22"/>
                <w:szCs w:val="22"/>
              </w:rPr>
              <w:t>да</w:t>
            </w:r>
            <w:r w:rsidRPr="009F5B40">
              <w:rPr>
                <w:rFonts w:ascii="Times New Roman" w:hAnsi="Times New Roman"/>
                <w:sz w:val="22"/>
                <w:szCs w:val="22"/>
                <w:lang w:val="en-US"/>
              </w:rPr>
              <w:t>/</w:t>
            </w:r>
            <w:r w:rsidRPr="009F5B40"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CF3C3CE" w14:textId="77777777" w:rsidR="008D2CC6" w:rsidRPr="009F5B40" w:rsidRDefault="008D2CC6" w:rsidP="005B435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AB72FB" w14:textId="77777777" w:rsidR="008D2CC6" w:rsidRPr="009F5B40" w:rsidRDefault="008D2CC6" w:rsidP="005B4358">
            <w:pPr>
              <w:jc w:val="both"/>
              <w:rPr>
                <w:rFonts w:ascii="Times New Roman" w:hAnsi="Times New Roman"/>
                <w:i/>
              </w:rPr>
            </w:pPr>
          </w:p>
        </w:tc>
      </w:tr>
      <w:tr w:rsidR="008D2CC6" w:rsidRPr="009F5B40" w14:paraId="0E65A40E" w14:textId="77777777" w:rsidTr="005B435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55A895" w14:textId="77777777" w:rsidR="008D2CC6" w:rsidRPr="009F5B40" w:rsidRDefault="008D2CC6" w:rsidP="005B4358">
            <w:pPr>
              <w:ind w:right="-216"/>
              <w:jc w:val="both"/>
              <w:rPr>
                <w:rFonts w:ascii="Times New Roman" w:hAnsi="Times New Roman"/>
              </w:rPr>
            </w:pPr>
            <w:r w:rsidRPr="009F5B40">
              <w:rPr>
                <w:rFonts w:ascii="Times New Roman" w:hAnsi="Times New Roman"/>
                <w:sz w:val="22"/>
                <w:szCs w:val="22"/>
              </w:rPr>
              <w:t>16.</w:t>
            </w:r>
          </w:p>
        </w:tc>
        <w:tc>
          <w:tcPr>
            <w:tcW w:w="4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0313453" w14:textId="77777777" w:rsidR="008D2CC6" w:rsidRPr="009F5B40" w:rsidRDefault="008D2CC6" w:rsidP="005B4358">
            <w:pPr>
              <w:rPr>
                <w:rFonts w:ascii="Times New Roman" w:hAnsi="Times New Roman"/>
              </w:rPr>
            </w:pPr>
            <w:r w:rsidRPr="009F5B40">
              <w:rPr>
                <w:rFonts w:ascii="Times New Roman" w:hAnsi="Times New Roman"/>
                <w:sz w:val="22"/>
                <w:szCs w:val="22"/>
              </w:rPr>
              <w:t xml:space="preserve">Согласие на соблюдение требований Заказчика в области промышленной безопасности, технических и </w:t>
            </w:r>
            <w:r w:rsidR="009F5B40">
              <w:rPr>
                <w:rFonts w:ascii="Times New Roman" w:hAnsi="Times New Roman"/>
                <w:sz w:val="22"/>
                <w:szCs w:val="22"/>
              </w:rPr>
              <w:t>техноло</w:t>
            </w:r>
            <w:r w:rsidRPr="009F5B40">
              <w:rPr>
                <w:rFonts w:ascii="Times New Roman" w:hAnsi="Times New Roman"/>
                <w:sz w:val="22"/>
                <w:szCs w:val="22"/>
              </w:rPr>
              <w:t>гических регламентов, охраны труда и охраны окружающей среды, системы управления транспортной безопасностью.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AB0FF9C" w14:textId="77777777" w:rsidR="008D2CC6" w:rsidRPr="009F5B40" w:rsidRDefault="008D2CC6" w:rsidP="005B4358">
            <w:pPr>
              <w:jc w:val="center"/>
              <w:rPr>
                <w:rFonts w:ascii="Times New Roman" w:hAnsi="Times New Roman"/>
              </w:rPr>
            </w:pPr>
            <w:r w:rsidRPr="009F5B40">
              <w:rPr>
                <w:rFonts w:ascii="Times New Roman" w:hAnsi="Times New Roman"/>
                <w:sz w:val="22"/>
                <w:szCs w:val="22"/>
              </w:rPr>
              <w:t>да</w:t>
            </w:r>
            <w:r w:rsidRPr="009F5B40">
              <w:rPr>
                <w:rFonts w:ascii="Times New Roman" w:hAnsi="Times New Roman"/>
                <w:sz w:val="22"/>
                <w:szCs w:val="22"/>
                <w:lang w:val="en-US"/>
              </w:rPr>
              <w:t>/</w:t>
            </w:r>
            <w:r w:rsidRPr="009F5B40"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34AEB01" w14:textId="77777777" w:rsidR="008D2CC6" w:rsidRPr="009F5B40" w:rsidRDefault="008D2CC6" w:rsidP="005B435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2624FB" w14:textId="77777777" w:rsidR="008D2CC6" w:rsidRPr="009F5B40" w:rsidRDefault="008D2CC6" w:rsidP="005B4358">
            <w:pPr>
              <w:jc w:val="both"/>
              <w:rPr>
                <w:rFonts w:ascii="Times New Roman" w:hAnsi="Times New Roman"/>
              </w:rPr>
            </w:pPr>
          </w:p>
        </w:tc>
      </w:tr>
      <w:tr w:rsidR="008D2CC6" w:rsidRPr="009F5B40" w14:paraId="388971E3" w14:textId="77777777" w:rsidTr="005B435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5362A8" w14:textId="77777777" w:rsidR="008D2CC6" w:rsidRPr="009F5B40" w:rsidRDefault="008D2CC6" w:rsidP="005B4358">
            <w:pPr>
              <w:ind w:right="-216"/>
              <w:jc w:val="both"/>
              <w:rPr>
                <w:rFonts w:ascii="Times New Roman" w:hAnsi="Times New Roman"/>
              </w:rPr>
            </w:pPr>
            <w:r w:rsidRPr="009F5B40">
              <w:rPr>
                <w:rFonts w:ascii="Times New Roman" w:hAnsi="Times New Roman"/>
                <w:sz w:val="22"/>
                <w:szCs w:val="22"/>
              </w:rPr>
              <w:t>17.</w:t>
            </w:r>
          </w:p>
        </w:tc>
        <w:tc>
          <w:tcPr>
            <w:tcW w:w="4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5FCC25D" w14:textId="77777777" w:rsidR="008D2CC6" w:rsidRPr="009F5B40" w:rsidRDefault="008D2CC6" w:rsidP="005B4358">
            <w:pPr>
              <w:rPr>
                <w:rFonts w:ascii="Times New Roman" w:hAnsi="Times New Roman"/>
              </w:rPr>
            </w:pPr>
            <w:r w:rsidRPr="009F5B40">
              <w:rPr>
                <w:rFonts w:ascii="Times New Roman" w:hAnsi="Times New Roman"/>
                <w:sz w:val="22"/>
                <w:szCs w:val="22"/>
              </w:rPr>
              <w:t xml:space="preserve">Согласие на предоставление банковских гарантий: </w:t>
            </w:r>
          </w:p>
          <w:p w14:paraId="5CB94306" w14:textId="77777777" w:rsidR="008D2CC6" w:rsidRPr="009F5B40" w:rsidRDefault="008D2CC6" w:rsidP="005B4358">
            <w:pPr>
              <w:rPr>
                <w:rFonts w:ascii="Times New Roman" w:hAnsi="Times New Roman"/>
              </w:rPr>
            </w:pPr>
            <w:r w:rsidRPr="009F5B40">
              <w:rPr>
                <w:rFonts w:ascii="Times New Roman" w:hAnsi="Times New Roman"/>
                <w:sz w:val="22"/>
                <w:szCs w:val="22"/>
              </w:rPr>
              <w:t xml:space="preserve">- сохранности и возмещения ущерба в случае порчи и утери материалов и оборудования поставки Заказчика; </w:t>
            </w:r>
          </w:p>
          <w:p w14:paraId="4A4D23D5" w14:textId="77777777" w:rsidR="008D2CC6" w:rsidRPr="009F5B40" w:rsidRDefault="008D2CC6" w:rsidP="005B4358">
            <w:pPr>
              <w:rPr>
                <w:rFonts w:ascii="Times New Roman" w:hAnsi="Times New Roman"/>
              </w:rPr>
            </w:pPr>
            <w:r w:rsidRPr="009F5B40">
              <w:rPr>
                <w:rFonts w:ascii="Times New Roman" w:hAnsi="Times New Roman"/>
                <w:sz w:val="22"/>
                <w:szCs w:val="22"/>
              </w:rPr>
              <w:t xml:space="preserve">- исполнения работ Подрядчиком; </w:t>
            </w:r>
          </w:p>
          <w:p w14:paraId="0C647661" w14:textId="77777777" w:rsidR="008D2CC6" w:rsidRPr="009F5B40" w:rsidRDefault="008D2CC6" w:rsidP="005B4358">
            <w:pPr>
              <w:rPr>
                <w:rFonts w:ascii="Times New Roman" w:hAnsi="Times New Roman"/>
              </w:rPr>
            </w:pPr>
            <w:r w:rsidRPr="009F5B40">
              <w:rPr>
                <w:rFonts w:ascii="Times New Roman" w:hAnsi="Times New Roman"/>
                <w:sz w:val="22"/>
                <w:szCs w:val="22"/>
              </w:rPr>
              <w:t>- финансирования выполнения работ Подрядчиком в гарантийный период,</w:t>
            </w:r>
          </w:p>
          <w:p w14:paraId="051E0C1B" w14:textId="77777777" w:rsidR="008D2CC6" w:rsidRPr="009F5B40" w:rsidRDefault="008D2CC6" w:rsidP="005B4358">
            <w:pPr>
              <w:rPr>
                <w:rFonts w:ascii="Times New Roman" w:hAnsi="Times New Roman"/>
              </w:rPr>
            </w:pPr>
            <w:r w:rsidRPr="009F5B40">
              <w:rPr>
                <w:rFonts w:ascii="Times New Roman" w:hAnsi="Times New Roman"/>
                <w:sz w:val="22"/>
                <w:szCs w:val="22"/>
              </w:rPr>
              <w:t>если претендентом на участие в тендере запрашивается полная или частичная предоплата.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CC3295E" w14:textId="77777777" w:rsidR="008D2CC6" w:rsidRPr="009F5B40" w:rsidRDefault="008D2CC6" w:rsidP="005B4358">
            <w:pPr>
              <w:jc w:val="center"/>
              <w:rPr>
                <w:rFonts w:ascii="Times New Roman" w:hAnsi="Times New Roman"/>
              </w:rPr>
            </w:pPr>
            <w:r w:rsidRPr="009F5B40">
              <w:rPr>
                <w:rFonts w:ascii="Times New Roman" w:hAnsi="Times New Roman"/>
                <w:sz w:val="22"/>
                <w:szCs w:val="22"/>
              </w:rPr>
              <w:t>да</w:t>
            </w:r>
            <w:r w:rsidRPr="009F5B40">
              <w:rPr>
                <w:rFonts w:ascii="Times New Roman" w:hAnsi="Times New Roman"/>
                <w:sz w:val="22"/>
                <w:szCs w:val="22"/>
                <w:lang w:val="en-US"/>
              </w:rPr>
              <w:t>/</w:t>
            </w:r>
            <w:r w:rsidRPr="009F5B40"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616F8E2" w14:textId="77777777" w:rsidR="008D2CC6" w:rsidRPr="009F5B40" w:rsidRDefault="008D2CC6" w:rsidP="005B435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56A1CA" w14:textId="77777777" w:rsidR="008D2CC6" w:rsidRPr="009F5B40" w:rsidRDefault="008D2CC6" w:rsidP="005B4358">
            <w:pPr>
              <w:rPr>
                <w:rFonts w:ascii="Times New Roman" w:hAnsi="Times New Roman"/>
                <w:i/>
              </w:rPr>
            </w:pPr>
            <w:r w:rsidRPr="009F5B40">
              <w:rPr>
                <w:rFonts w:ascii="Times New Roman" w:hAnsi="Times New Roman"/>
                <w:i/>
                <w:sz w:val="22"/>
                <w:szCs w:val="22"/>
              </w:rPr>
              <w:t>Указать Банки, которыми могут быть предоставлены банковские гарантии</w:t>
            </w:r>
          </w:p>
        </w:tc>
      </w:tr>
      <w:tr w:rsidR="008D2CC6" w:rsidRPr="009F5B40" w14:paraId="7102828B" w14:textId="77777777" w:rsidTr="005B435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E2F174" w14:textId="77777777" w:rsidR="008D2CC6" w:rsidRPr="009F5B40" w:rsidRDefault="008D2CC6" w:rsidP="005B4358">
            <w:pPr>
              <w:ind w:right="-216"/>
              <w:rPr>
                <w:rFonts w:ascii="Times New Roman" w:hAnsi="Times New Roman"/>
              </w:rPr>
            </w:pPr>
            <w:r w:rsidRPr="009F5B40">
              <w:rPr>
                <w:rFonts w:ascii="Times New Roman" w:hAnsi="Times New Roman"/>
                <w:sz w:val="22"/>
                <w:szCs w:val="22"/>
              </w:rPr>
              <w:t>18.</w:t>
            </w:r>
          </w:p>
        </w:tc>
        <w:tc>
          <w:tcPr>
            <w:tcW w:w="4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C559668" w14:textId="77777777" w:rsidR="008D2CC6" w:rsidRPr="009F5B40" w:rsidRDefault="008D2CC6" w:rsidP="009F5B40">
            <w:pPr>
              <w:ind w:right="-108"/>
              <w:rPr>
                <w:rFonts w:ascii="Times New Roman" w:hAnsi="Times New Roman"/>
              </w:rPr>
            </w:pPr>
            <w:r w:rsidRPr="009F5B40">
              <w:rPr>
                <w:rFonts w:ascii="Times New Roman" w:hAnsi="Times New Roman"/>
                <w:sz w:val="22"/>
                <w:szCs w:val="22"/>
              </w:rPr>
              <w:t>Наличие положительных отзывов о результатах деятельности, в том числе от обществ, входящих в корпоративную структуру ОАО «НК «Нефтиса».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A77CE27" w14:textId="77777777" w:rsidR="008D2CC6" w:rsidRPr="009F5B40" w:rsidRDefault="008D2CC6" w:rsidP="005B4358">
            <w:pPr>
              <w:jc w:val="center"/>
              <w:rPr>
                <w:rFonts w:ascii="Times New Roman" w:hAnsi="Times New Roman"/>
              </w:rPr>
            </w:pPr>
            <w:r w:rsidRPr="009F5B40">
              <w:rPr>
                <w:rFonts w:ascii="Times New Roman" w:hAnsi="Times New Roman"/>
                <w:sz w:val="22"/>
                <w:szCs w:val="22"/>
              </w:rPr>
              <w:t>да</w:t>
            </w:r>
            <w:r w:rsidRPr="009F5B40">
              <w:rPr>
                <w:rFonts w:ascii="Times New Roman" w:hAnsi="Times New Roman"/>
                <w:sz w:val="22"/>
                <w:szCs w:val="22"/>
                <w:lang w:val="en-US"/>
              </w:rPr>
              <w:t>/</w:t>
            </w:r>
            <w:r w:rsidRPr="009F5B40"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12C74C1" w14:textId="77777777" w:rsidR="008D2CC6" w:rsidRPr="009F5B40" w:rsidRDefault="008D2CC6" w:rsidP="005B4358">
            <w:pPr>
              <w:rPr>
                <w:rFonts w:ascii="Times New Roman" w:hAnsi="Times New Roman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87C7A3" w14:textId="77777777" w:rsidR="008D2CC6" w:rsidRPr="009F5B40" w:rsidRDefault="008D2CC6" w:rsidP="005B4358">
            <w:pPr>
              <w:rPr>
                <w:rFonts w:ascii="Times New Roman" w:hAnsi="Times New Roman"/>
              </w:rPr>
            </w:pPr>
            <w:r w:rsidRPr="009F5B40">
              <w:rPr>
                <w:rFonts w:ascii="Times New Roman" w:hAnsi="Times New Roman"/>
                <w:i/>
                <w:sz w:val="22"/>
                <w:szCs w:val="22"/>
              </w:rPr>
              <w:t>Приложить копии</w:t>
            </w:r>
          </w:p>
        </w:tc>
      </w:tr>
      <w:tr w:rsidR="008D2CC6" w:rsidRPr="009F5B40" w14:paraId="427FACD5" w14:textId="77777777" w:rsidTr="005B435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56FB09" w14:textId="77777777" w:rsidR="008D2CC6" w:rsidRPr="009F5B40" w:rsidRDefault="008D2CC6" w:rsidP="005B4358">
            <w:pPr>
              <w:ind w:right="-216"/>
              <w:jc w:val="both"/>
              <w:rPr>
                <w:rFonts w:ascii="Times New Roman" w:hAnsi="Times New Roman"/>
              </w:rPr>
            </w:pPr>
            <w:r w:rsidRPr="009F5B40">
              <w:rPr>
                <w:rFonts w:ascii="Times New Roman" w:hAnsi="Times New Roman"/>
                <w:sz w:val="22"/>
                <w:szCs w:val="22"/>
              </w:rPr>
              <w:t>19.</w:t>
            </w:r>
          </w:p>
        </w:tc>
        <w:tc>
          <w:tcPr>
            <w:tcW w:w="4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BE92CC3" w14:textId="77777777" w:rsidR="008D2CC6" w:rsidRPr="009F5B40" w:rsidRDefault="008D2CC6" w:rsidP="009F5B40">
            <w:pPr>
              <w:ind w:right="-108"/>
              <w:rPr>
                <w:rFonts w:ascii="Times New Roman" w:hAnsi="Times New Roman"/>
              </w:rPr>
            </w:pPr>
            <w:r w:rsidRPr="009F5B40">
              <w:rPr>
                <w:rFonts w:ascii="Times New Roman" w:hAnsi="Times New Roman"/>
                <w:sz w:val="22"/>
                <w:szCs w:val="22"/>
              </w:rPr>
              <w:t>Наличие действующих договоров с обществами, входящими в корпоративную структуру ОАО «НК «Нефтиса».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B66F9ED" w14:textId="77777777" w:rsidR="008D2CC6" w:rsidRPr="009F5B40" w:rsidRDefault="008D2CC6" w:rsidP="005B4358">
            <w:pPr>
              <w:jc w:val="center"/>
              <w:rPr>
                <w:rFonts w:ascii="Times New Roman" w:hAnsi="Times New Roman"/>
              </w:rPr>
            </w:pPr>
            <w:r w:rsidRPr="009F5B40">
              <w:rPr>
                <w:rFonts w:ascii="Times New Roman" w:hAnsi="Times New Roman"/>
                <w:sz w:val="22"/>
                <w:szCs w:val="22"/>
              </w:rPr>
              <w:t>да</w:t>
            </w:r>
            <w:r w:rsidRPr="009F5B40">
              <w:rPr>
                <w:rFonts w:ascii="Times New Roman" w:hAnsi="Times New Roman"/>
                <w:sz w:val="22"/>
                <w:szCs w:val="22"/>
                <w:lang w:val="en-US"/>
              </w:rPr>
              <w:t>/</w:t>
            </w:r>
            <w:r w:rsidRPr="009F5B40"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88EBEB6" w14:textId="77777777" w:rsidR="008D2CC6" w:rsidRPr="009F5B40" w:rsidRDefault="008D2CC6" w:rsidP="005B435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36F5C6" w14:textId="77777777" w:rsidR="008D2CC6" w:rsidRPr="009F5B40" w:rsidRDefault="008D2CC6" w:rsidP="005B4358">
            <w:pPr>
              <w:rPr>
                <w:rFonts w:ascii="Times New Roman" w:hAnsi="Times New Roman"/>
                <w:i/>
              </w:rPr>
            </w:pPr>
            <w:r w:rsidRPr="009F5B40">
              <w:rPr>
                <w:rFonts w:ascii="Times New Roman" w:hAnsi="Times New Roman"/>
                <w:i/>
                <w:sz w:val="22"/>
                <w:szCs w:val="22"/>
              </w:rPr>
              <w:t>Указать с кем и какие</w:t>
            </w:r>
          </w:p>
        </w:tc>
      </w:tr>
      <w:tr w:rsidR="008D2CC6" w:rsidRPr="009F5B40" w14:paraId="054D8FF4" w14:textId="77777777" w:rsidTr="005B435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16438B" w14:textId="77777777" w:rsidR="008D2CC6" w:rsidRPr="009F5B40" w:rsidRDefault="008D2CC6" w:rsidP="005B4358">
            <w:pPr>
              <w:ind w:right="-216"/>
              <w:jc w:val="both"/>
              <w:rPr>
                <w:rFonts w:ascii="Times New Roman" w:hAnsi="Times New Roman"/>
              </w:rPr>
            </w:pPr>
            <w:r w:rsidRPr="009F5B40">
              <w:rPr>
                <w:rFonts w:ascii="Times New Roman" w:hAnsi="Times New Roman"/>
                <w:sz w:val="22"/>
                <w:szCs w:val="22"/>
              </w:rPr>
              <w:t>20.</w:t>
            </w:r>
          </w:p>
        </w:tc>
        <w:tc>
          <w:tcPr>
            <w:tcW w:w="4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C29EF01" w14:textId="77777777" w:rsidR="008D2CC6" w:rsidRPr="009F5B40" w:rsidRDefault="008D2CC6" w:rsidP="005B4358">
            <w:pPr>
              <w:ind w:right="-108"/>
              <w:rPr>
                <w:rFonts w:ascii="Times New Roman" w:hAnsi="Times New Roman"/>
              </w:rPr>
            </w:pPr>
            <w:r w:rsidRPr="009F5B40">
              <w:rPr>
                <w:rFonts w:ascii="Times New Roman" w:hAnsi="Times New Roman"/>
                <w:sz w:val="22"/>
                <w:szCs w:val="22"/>
              </w:rPr>
              <w:t>Наличие специального подразделения для работы с документами ограниченного доступа</w:t>
            </w:r>
            <w:r w:rsidRPr="009F5B40">
              <w:rPr>
                <w:rFonts w:ascii="Times New Roman" w:hAnsi="Times New Roman"/>
                <w:sz w:val="22"/>
                <w:szCs w:val="22"/>
                <w:vertAlign w:val="superscript"/>
              </w:rPr>
              <w:t>1</w:t>
            </w:r>
            <w:r w:rsidRPr="009F5B40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FC2EC75" w14:textId="77777777" w:rsidR="008D2CC6" w:rsidRPr="009F5B40" w:rsidRDefault="008D2CC6" w:rsidP="005B435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3F5F7FC" w14:textId="77777777" w:rsidR="008D2CC6" w:rsidRPr="009F5B40" w:rsidRDefault="008D2CC6" w:rsidP="005B435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3729DB" w14:textId="77777777" w:rsidR="008D2CC6" w:rsidRPr="009F5B40" w:rsidRDefault="008D2CC6" w:rsidP="005B4358">
            <w:pPr>
              <w:rPr>
                <w:rFonts w:ascii="Times New Roman" w:hAnsi="Times New Roman"/>
                <w:i/>
              </w:rPr>
            </w:pPr>
          </w:p>
        </w:tc>
      </w:tr>
      <w:tr w:rsidR="008D2CC6" w:rsidRPr="009F5B40" w14:paraId="203A8148" w14:textId="77777777" w:rsidTr="005B435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982B82" w14:textId="77777777" w:rsidR="008D2CC6" w:rsidRPr="009F5B40" w:rsidRDefault="008D2CC6" w:rsidP="005B4358">
            <w:pPr>
              <w:ind w:right="-216"/>
              <w:jc w:val="both"/>
              <w:rPr>
                <w:rFonts w:ascii="Times New Roman" w:hAnsi="Times New Roman"/>
              </w:rPr>
            </w:pPr>
            <w:r w:rsidRPr="009F5B40">
              <w:rPr>
                <w:rFonts w:ascii="Times New Roman" w:hAnsi="Times New Roman"/>
                <w:sz w:val="22"/>
                <w:szCs w:val="22"/>
              </w:rPr>
              <w:t>21.</w:t>
            </w:r>
          </w:p>
        </w:tc>
        <w:tc>
          <w:tcPr>
            <w:tcW w:w="4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7C9BF9D" w14:textId="77777777" w:rsidR="008D2CC6" w:rsidRPr="009F5B40" w:rsidRDefault="008D2CC6" w:rsidP="009F5B40">
            <w:pPr>
              <w:ind w:right="-108"/>
              <w:rPr>
                <w:rFonts w:ascii="Times New Roman" w:hAnsi="Times New Roman"/>
              </w:rPr>
            </w:pPr>
            <w:r w:rsidRPr="009F5B40">
              <w:rPr>
                <w:rFonts w:ascii="Times New Roman" w:hAnsi="Times New Roman"/>
                <w:sz w:val="22"/>
                <w:szCs w:val="22"/>
              </w:rPr>
              <w:t>Наличие и состав программного обеспечения, которое будет использоваться при выполнении работ</w:t>
            </w:r>
            <w:r w:rsidRPr="009F5B40">
              <w:rPr>
                <w:rFonts w:ascii="Times New Roman" w:hAnsi="Times New Roman"/>
                <w:sz w:val="22"/>
                <w:szCs w:val="22"/>
                <w:vertAlign w:val="superscript"/>
              </w:rPr>
              <w:t>1</w:t>
            </w:r>
            <w:r w:rsidRPr="009F5B40">
              <w:rPr>
                <w:rFonts w:ascii="Times New Roman" w:hAnsi="Times New Roman"/>
                <w:sz w:val="22"/>
                <w:szCs w:val="22"/>
              </w:rPr>
              <w:t xml:space="preserve">.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1C8DC60" w14:textId="77777777" w:rsidR="008D2CC6" w:rsidRPr="009F5B40" w:rsidRDefault="008D2CC6" w:rsidP="005B4358">
            <w:pPr>
              <w:jc w:val="center"/>
              <w:rPr>
                <w:rFonts w:ascii="Times New Roman" w:hAnsi="Times New Roman"/>
              </w:rPr>
            </w:pPr>
            <w:r w:rsidRPr="009F5B40">
              <w:rPr>
                <w:rFonts w:ascii="Times New Roman" w:hAnsi="Times New Roman"/>
                <w:sz w:val="22"/>
                <w:szCs w:val="22"/>
              </w:rPr>
              <w:t>ед.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1BB2FC2" w14:textId="77777777" w:rsidR="008D2CC6" w:rsidRPr="009F5B40" w:rsidRDefault="008D2CC6" w:rsidP="005B435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23FA00" w14:textId="77777777" w:rsidR="008D2CC6" w:rsidRPr="009F5B40" w:rsidRDefault="008D2CC6" w:rsidP="005B4358">
            <w:pPr>
              <w:rPr>
                <w:rFonts w:ascii="Times New Roman" w:hAnsi="Times New Roman"/>
                <w:i/>
              </w:rPr>
            </w:pPr>
            <w:r w:rsidRPr="009F5B40">
              <w:rPr>
                <w:rFonts w:ascii="Times New Roman" w:hAnsi="Times New Roman"/>
                <w:i/>
                <w:sz w:val="22"/>
                <w:szCs w:val="22"/>
              </w:rPr>
              <w:t>Приложить Справку и копии лицензий</w:t>
            </w:r>
          </w:p>
        </w:tc>
      </w:tr>
    </w:tbl>
    <w:p w14:paraId="7F7E723B" w14:textId="77777777" w:rsidR="008D2CC6" w:rsidRPr="009F5B40" w:rsidRDefault="008D2CC6" w:rsidP="008D2CC6">
      <w:pPr>
        <w:jc w:val="both"/>
        <w:rPr>
          <w:rFonts w:ascii="Times New Roman" w:hAnsi="Times New Roman"/>
          <w:sz w:val="22"/>
          <w:szCs w:val="22"/>
        </w:rPr>
      </w:pPr>
      <w:r w:rsidRPr="009F5B40">
        <w:rPr>
          <w:rFonts w:ascii="Times New Roman" w:hAnsi="Times New Roman"/>
          <w:sz w:val="22"/>
          <w:szCs w:val="22"/>
        </w:rPr>
        <w:t>Претендент на участие в тендере гарантирует достоверность указанных сведений и дает согласие на их обработку, проверку и хранение.</w:t>
      </w:r>
    </w:p>
    <w:p w14:paraId="30F141C9" w14:textId="77777777" w:rsidR="008D2CC6" w:rsidRPr="009F5B40" w:rsidRDefault="008D2CC6" w:rsidP="008D2CC6">
      <w:pPr>
        <w:jc w:val="both"/>
        <w:rPr>
          <w:rFonts w:ascii="Times New Roman" w:hAnsi="Times New Roman"/>
          <w:sz w:val="22"/>
          <w:szCs w:val="22"/>
        </w:rPr>
      </w:pPr>
    </w:p>
    <w:tbl>
      <w:tblPr>
        <w:tblW w:w="7380" w:type="dxa"/>
        <w:tblInd w:w="2088" w:type="dxa"/>
        <w:tblLook w:val="01E0" w:firstRow="1" w:lastRow="1" w:firstColumn="1" w:lastColumn="1" w:noHBand="0" w:noVBand="0"/>
      </w:tblPr>
      <w:tblGrid>
        <w:gridCol w:w="2510"/>
        <w:gridCol w:w="2530"/>
        <w:gridCol w:w="2340"/>
      </w:tblGrid>
      <w:tr w:rsidR="008D2CC6" w:rsidRPr="009F5B40" w14:paraId="052178B7" w14:textId="77777777" w:rsidTr="005B4358">
        <w:trPr>
          <w:trHeight w:val="299"/>
        </w:trPr>
        <w:tc>
          <w:tcPr>
            <w:tcW w:w="2510" w:type="dxa"/>
            <w:shd w:val="clear" w:color="auto" w:fill="auto"/>
          </w:tcPr>
          <w:p w14:paraId="32759BB4" w14:textId="77777777" w:rsidR="008D2CC6" w:rsidRPr="009F5B40" w:rsidRDefault="008D2CC6" w:rsidP="005B435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530" w:type="dxa"/>
            <w:tcBorders>
              <w:bottom w:val="single" w:sz="4" w:space="0" w:color="auto"/>
            </w:tcBorders>
            <w:shd w:val="clear" w:color="auto" w:fill="auto"/>
          </w:tcPr>
          <w:p w14:paraId="64E32081" w14:textId="77777777" w:rsidR="008D2CC6" w:rsidRPr="009F5B40" w:rsidRDefault="008D2CC6" w:rsidP="005B435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</w:tcPr>
          <w:p w14:paraId="7862E614" w14:textId="77777777" w:rsidR="008D2CC6" w:rsidRPr="009F5B40" w:rsidRDefault="008D2CC6" w:rsidP="005B4358">
            <w:pPr>
              <w:jc w:val="center"/>
              <w:rPr>
                <w:rFonts w:ascii="Times New Roman" w:hAnsi="Times New Roman"/>
              </w:rPr>
            </w:pPr>
          </w:p>
        </w:tc>
      </w:tr>
      <w:tr w:rsidR="008D2CC6" w:rsidRPr="009F5B40" w14:paraId="56396C9A" w14:textId="77777777" w:rsidTr="005B4358">
        <w:trPr>
          <w:trHeight w:val="300"/>
        </w:trPr>
        <w:tc>
          <w:tcPr>
            <w:tcW w:w="2510" w:type="dxa"/>
            <w:tcBorders>
              <w:top w:val="single" w:sz="4" w:space="0" w:color="auto"/>
            </w:tcBorders>
            <w:shd w:val="clear" w:color="auto" w:fill="auto"/>
          </w:tcPr>
          <w:p w14:paraId="7020CA3C" w14:textId="77777777" w:rsidR="008D2CC6" w:rsidRPr="009F5B40" w:rsidRDefault="008D2CC6" w:rsidP="005B4358">
            <w:pPr>
              <w:jc w:val="center"/>
              <w:rPr>
                <w:rFonts w:ascii="Times New Roman" w:hAnsi="Times New Roman"/>
              </w:rPr>
            </w:pPr>
            <w:r w:rsidRPr="009F5B40">
              <w:rPr>
                <w:rFonts w:ascii="Times New Roman" w:hAnsi="Times New Roman"/>
                <w:sz w:val="22"/>
                <w:szCs w:val="22"/>
              </w:rPr>
              <w:t>должность руководителя</w:t>
            </w:r>
          </w:p>
        </w:tc>
        <w:tc>
          <w:tcPr>
            <w:tcW w:w="2530" w:type="dxa"/>
            <w:shd w:val="clear" w:color="auto" w:fill="auto"/>
          </w:tcPr>
          <w:p w14:paraId="34FB641F" w14:textId="77777777" w:rsidR="008D2CC6" w:rsidRPr="009F5B40" w:rsidRDefault="008D2CC6" w:rsidP="005B4358">
            <w:pPr>
              <w:jc w:val="center"/>
              <w:rPr>
                <w:rFonts w:ascii="Times New Roman" w:hAnsi="Times New Roman"/>
              </w:rPr>
            </w:pPr>
            <w:r w:rsidRPr="009F5B40">
              <w:rPr>
                <w:rFonts w:ascii="Times New Roman" w:hAnsi="Times New Roman"/>
                <w:sz w:val="22"/>
                <w:szCs w:val="22"/>
              </w:rPr>
              <w:t>подпись</w:t>
            </w:r>
          </w:p>
        </w:tc>
        <w:tc>
          <w:tcPr>
            <w:tcW w:w="2340" w:type="dxa"/>
            <w:tcBorders>
              <w:left w:val="nil"/>
            </w:tcBorders>
            <w:shd w:val="clear" w:color="auto" w:fill="auto"/>
          </w:tcPr>
          <w:p w14:paraId="2B3CCAB6" w14:textId="77777777" w:rsidR="008D2CC6" w:rsidRPr="009F5B40" w:rsidRDefault="008D2CC6" w:rsidP="005B4358">
            <w:pPr>
              <w:jc w:val="center"/>
              <w:rPr>
                <w:rFonts w:ascii="Times New Roman" w:hAnsi="Times New Roman"/>
              </w:rPr>
            </w:pPr>
            <w:r w:rsidRPr="009F5B40">
              <w:rPr>
                <w:rFonts w:ascii="Times New Roman" w:hAnsi="Times New Roman"/>
                <w:sz w:val="22"/>
                <w:szCs w:val="22"/>
              </w:rPr>
              <w:t>И.О.Фамилия</w:t>
            </w:r>
          </w:p>
        </w:tc>
      </w:tr>
      <w:tr w:rsidR="008D2CC6" w:rsidRPr="009F5B40" w14:paraId="78A136A0" w14:textId="77777777" w:rsidTr="005B4358">
        <w:trPr>
          <w:trHeight w:val="299"/>
        </w:trPr>
        <w:tc>
          <w:tcPr>
            <w:tcW w:w="2510" w:type="dxa"/>
            <w:shd w:val="clear" w:color="auto" w:fill="auto"/>
          </w:tcPr>
          <w:p w14:paraId="74082A88" w14:textId="77777777" w:rsidR="008D2CC6" w:rsidRPr="009F5B40" w:rsidRDefault="008D2CC6" w:rsidP="005B435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530" w:type="dxa"/>
            <w:shd w:val="clear" w:color="auto" w:fill="auto"/>
          </w:tcPr>
          <w:p w14:paraId="78549465" w14:textId="77777777" w:rsidR="008D2CC6" w:rsidRPr="009F5B40" w:rsidRDefault="008D2CC6" w:rsidP="005B435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340" w:type="dxa"/>
            <w:shd w:val="clear" w:color="auto" w:fill="auto"/>
          </w:tcPr>
          <w:p w14:paraId="5FCDE398" w14:textId="77777777" w:rsidR="008D2CC6" w:rsidRPr="009F5B40" w:rsidRDefault="008D2CC6" w:rsidP="005B4358">
            <w:pPr>
              <w:jc w:val="both"/>
              <w:rPr>
                <w:rFonts w:ascii="Times New Roman" w:hAnsi="Times New Roman"/>
              </w:rPr>
            </w:pPr>
          </w:p>
        </w:tc>
      </w:tr>
      <w:tr w:rsidR="008D2CC6" w:rsidRPr="009F5B40" w14:paraId="4ACB0E6D" w14:textId="77777777" w:rsidTr="005B4358">
        <w:trPr>
          <w:trHeight w:val="300"/>
        </w:trPr>
        <w:tc>
          <w:tcPr>
            <w:tcW w:w="2510" w:type="dxa"/>
            <w:shd w:val="clear" w:color="auto" w:fill="auto"/>
          </w:tcPr>
          <w:p w14:paraId="5BB9945B" w14:textId="77777777" w:rsidR="008D2CC6" w:rsidRPr="009F5B40" w:rsidRDefault="008D2CC6" w:rsidP="005B4358">
            <w:pPr>
              <w:jc w:val="both"/>
              <w:rPr>
                <w:rFonts w:ascii="Times New Roman" w:hAnsi="Times New Roman"/>
              </w:rPr>
            </w:pPr>
            <w:r w:rsidRPr="009F5B40">
              <w:rPr>
                <w:rFonts w:ascii="Times New Roman" w:hAnsi="Times New Roman"/>
                <w:sz w:val="22"/>
                <w:szCs w:val="22"/>
              </w:rPr>
              <w:t>Главный бухгалтер</w:t>
            </w:r>
          </w:p>
        </w:tc>
        <w:tc>
          <w:tcPr>
            <w:tcW w:w="2530" w:type="dxa"/>
            <w:tcBorders>
              <w:bottom w:val="single" w:sz="4" w:space="0" w:color="auto"/>
            </w:tcBorders>
            <w:shd w:val="clear" w:color="auto" w:fill="auto"/>
          </w:tcPr>
          <w:p w14:paraId="797D4730" w14:textId="77777777" w:rsidR="008D2CC6" w:rsidRPr="009F5B40" w:rsidRDefault="008D2CC6" w:rsidP="005B435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</w:tcPr>
          <w:p w14:paraId="5620FE5D" w14:textId="77777777" w:rsidR="008D2CC6" w:rsidRPr="009F5B40" w:rsidRDefault="008D2CC6" w:rsidP="005B4358">
            <w:pPr>
              <w:jc w:val="both"/>
              <w:rPr>
                <w:rFonts w:ascii="Times New Roman" w:hAnsi="Times New Roman"/>
              </w:rPr>
            </w:pPr>
          </w:p>
        </w:tc>
      </w:tr>
      <w:tr w:rsidR="008D2CC6" w:rsidRPr="009F5B40" w14:paraId="3D5ADA4A" w14:textId="77777777" w:rsidTr="005B4358">
        <w:trPr>
          <w:trHeight w:val="299"/>
        </w:trPr>
        <w:tc>
          <w:tcPr>
            <w:tcW w:w="2510" w:type="dxa"/>
            <w:shd w:val="clear" w:color="auto" w:fill="auto"/>
          </w:tcPr>
          <w:p w14:paraId="6AF540DD" w14:textId="77777777" w:rsidR="008D2CC6" w:rsidRPr="009F5B40" w:rsidRDefault="008D2CC6" w:rsidP="005B435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530" w:type="dxa"/>
            <w:tcBorders>
              <w:top w:val="single" w:sz="4" w:space="0" w:color="auto"/>
            </w:tcBorders>
            <w:shd w:val="clear" w:color="auto" w:fill="auto"/>
          </w:tcPr>
          <w:p w14:paraId="5DC6533F" w14:textId="77777777" w:rsidR="008D2CC6" w:rsidRPr="009F5B40" w:rsidRDefault="008D2CC6" w:rsidP="005B4358">
            <w:pPr>
              <w:jc w:val="center"/>
              <w:rPr>
                <w:rFonts w:ascii="Times New Roman" w:hAnsi="Times New Roman"/>
              </w:rPr>
            </w:pPr>
            <w:r w:rsidRPr="009F5B40">
              <w:rPr>
                <w:rFonts w:ascii="Times New Roman" w:hAnsi="Times New Roman"/>
                <w:sz w:val="22"/>
                <w:szCs w:val="22"/>
              </w:rPr>
              <w:t>подпись</w:t>
            </w:r>
          </w:p>
        </w:tc>
        <w:tc>
          <w:tcPr>
            <w:tcW w:w="2340" w:type="dxa"/>
            <w:tcBorders>
              <w:top w:val="single" w:sz="4" w:space="0" w:color="auto"/>
            </w:tcBorders>
            <w:shd w:val="clear" w:color="auto" w:fill="auto"/>
          </w:tcPr>
          <w:p w14:paraId="1C74868F" w14:textId="77777777" w:rsidR="008D2CC6" w:rsidRPr="009F5B40" w:rsidRDefault="008D2CC6" w:rsidP="005B4358">
            <w:pPr>
              <w:jc w:val="center"/>
              <w:rPr>
                <w:rFonts w:ascii="Times New Roman" w:hAnsi="Times New Roman"/>
              </w:rPr>
            </w:pPr>
            <w:r w:rsidRPr="009F5B40">
              <w:rPr>
                <w:rFonts w:ascii="Times New Roman" w:hAnsi="Times New Roman"/>
                <w:sz w:val="22"/>
                <w:szCs w:val="22"/>
              </w:rPr>
              <w:t>И.О.Фамилия</w:t>
            </w:r>
          </w:p>
        </w:tc>
      </w:tr>
      <w:tr w:rsidR="008D2CC6" w:rsidRPr="009F5B40" w14:paraId="5E267E30" w14:textId="77777777" w:rsidTr="005B4358">
        <w:trPr>
          <w:trHeight w:val="300"/>
        </w:trPr>
        <w:tc>
          <w:tcPr>
            <w:tcW w:w="2510" w:type="dxa"/>
            <w:shd w:val="clear" w:color="auto" w:fill="auto"/>
          </w:tcPr>
          <w:p w14:paraId="61752784" w14:textId="77777777" w:rsidR="008D2CC6" w:rsidRPr="009F5B40" w:rsidRDefault="008D2CC6" w:rsidP="005B435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530" w:type="dxa"/>
            <w:shd w:val="clear" w:color="auto" w:fill="auto"/>
          </w:tcPr>
          <w:p w14:paraId="6679DC9A" w14:textId="77777777" w:rsidR="008D2CC6" w:rsidRPr="009F5B40" w:rsidRDefault="008D2CC6" w:rsidP="005B435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340" w:type="dxa"/>
            <w:shd w:val="clear" w:color="auto" w:fill="auto"/>
          </w:tcPr>
          <w:p w14:paraId="6C10DE21" w14:textId="77777777" w:rsidR="008D2CC6" w:rsidRPr="009F5B40" w:rsidRDefault="008D2CC6" w:rsidP="005B4358">
            <w:pPr>
              <w:jc w:val="both"/>
              <w:rPr>
                <w:rFonts w:ascii="Times New Roman" w:hAnsi="Times New Roman"/>
              </w:rPr>
            </w:pPr>
          </w:p>
        </w:tc>
      </w:tr>
      <w:tr w:rsidR="008D2CC6" w:rsidRPr="009F5B40" w14:paraId="3FAE58A9" w14:textId="77777777" w:rsidTr="005B4358">
        <w:trPr>
          <w:trHeight w:val="299"/>
        </w:trPr>
        <w:tc>
          <w:tcPr>
            <w:tcW w:w="2510" w:type="dxa"/>
            <w:shd w:val="clear" w:color="auto" w:fill="auto"/>
          </w:tcPr>
          <w:p w14:paraId="05C3EE5A" w14:textId="77777777" w:rsidR="008D2CC6" w:rsidRPr="009F5B40" w:rsidRDefault="008D2CC6" w:rsidP="005B4358">
            <w:pPr>
              <w:jc w:val="both"/>
              <w:rPr>
                <w:rFonts w:ascii="Times New Roman" w:hAnsi="Times New Roman"/>
              </w:rPr>
            </w:pPr>
            <w:r w:rsidRPr="009F5B40">
              <w:rPr>
                <w:rFonts w:ascii="Times New Roman" w:hAnsi="Times New Roman"/>
                <w:sz w:val="22"/>
                <w:szCs w:val="22"/>
              </w:rPr>
              <w:t>М.П.</w:t>
            </w:r>
          </w:p>
        </w:tc>
        <w:tc>
          <w:tcPr>
            <w:tcW w:w="2530" w:type="dxa"/>
            <w:tcBorders>
              <w:left w:val="nil"/>
            </w:tcBorders>
            <w:shd w:val="clear" w:color="auto" w:fill="auto"/>
          </w:tcPr>
          <w:p w14:paraId="489BB049" w14:textId="77777777" w:rsidR="008D2CC6" w:rsidRPr="009F5B40" w:rsidRDefault="008D2CC6" w:rsidP="005B435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</w:tcPr>
          <w:p w14:paraId="17C6C633" w14:textId="77777777" w:rsidR="008D2CC6" w:rsidRPr="009F5B40" w:rsidRDefault="008D2CC6" w:rsidP="005B4358">
            <w:pPr>
              <w:jc w:val="both"/>
              <w:rPr>
                <w:rFonts w:ascii="Times New Roman" w:hAnsi="Times New Roman"/>
              </w:rPr>
            </w:pPr>
          </w:p>
        </w:tc>
      </w:tr>
      <w:tr w:rsidR="008D2CC6" w:rsidRPr="009F5B40" w14:paraId="6025D0F3" w14:textId="77777777" w:rsidTr="005B4358">
        <w:trPr>
          <w:trHeight w:val="300"/>
        </w:trPr>
        <w:tc>
          <w:tcPr>
            <w:tcW w:w="2510" w:type="dxa"/>
            <w:shd w:val="clear" w:color="auto" w:fill="auto"/>
          </w:tcPr>
          <w:p w14:paraId="1E8C25D6" w14:textId="77777777" w:rsidR="008D2CC6" w:rsidRPr="009F5B40" w:rsidRDefault="008D2CC6" w:rsidP="005B4358">
            <w:pPr>
              <w:jc w:val="both"/>
              <w:rPr>
                <w:rFonts w:ascii="Times New Roman" w:hAnsi="Times New Roman"/>
              </w:rPr>
            </w:pPr>
          </w:p>
          <w:p w14:paraId="01943F70" w14:textId="77777777" w:rsidR="008D2CC6" w:rsidRPr="009F5B40" w:rsidRDefault="008D2CC6" w:rsidP="005B4358">
            <w:pPr>
              <w:jc w:val="both"/>
              <w:rPr>
                <w:rFonts w:ascii="Times New Roman" w:hAnsi="Times New Roman"/>
              </w:rPr>
            </w:pPr>
          </w:p>
          <w:p w14:paraId="2F52641C" w14:textId="77777777" w:rsidR="008D2CC6" w:rsidRPr="009F5B40" w:rsidRDefault="008D2CC6" w:rsidP="005B435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530" w:type="dxa"/>
            <w:tcBorders>
              <w:left w:val="nil"/>
            </w:tcBorders>
            <w:shd w:val="clear" w:color="auto" w:fill="auto"/>
          </w:tcPr>
          <w:p w14:paraId="06D75766" w14:textId="77777777" w:rsidR="008D2CC6" w:rsidRPr="009F5B40" w:rsidRDefault="008D2CC6" w:rsidP="005B435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340" w:type="dxa"/>
            <w:tcBorders>
              <w:top w:val="single" w:sz="4" w:space="0" w:color="auto"/>
            </w:tcBorders>
            <w:shd w:val="clear" w:color="auto" w:fill="auto"/>
          </w:tcPr>
          <w:p w14:paraId="0E409F24" w14:textId="77777777" w:rsidR="008D2CC6" w:rsidRPr="009F5B40" w:rsidRDefault="008D2CC6" w:rsidP="005B4358">
            <w:pPr>
              <w:jc w:val="center"/>
              <w:rPr>
                <w:rFonts w:ascii="Times New Roman" w:hAnsi="Times New Roman"/>
              </w:rPr>
            </w:pPr>
            <w:r w:rsidRPr="009F5B40">
              <w:rPr>
                <w:rFonts w:ascii="Times New Roman" w:hAnsi="Times New Roman"/>
                <w:sz w:val="22"/>
                <w:szCs w:val="22"/>
              </w:rPr>
              <w:t>дата</w:t>
            </w:r>
          </w:p>
        </w:tc>
      </w:tr>
    </w:tbl>
    <w:p w14:paraId="25CDEA8F" w14:textId="77777777" w:rsidR="008D2CC6" w:rsidRPr="009F5B40" w:rsidRDefault="008D2CC6" w:rsidP="008D2CC6">
      <w:pPr>
        <w:rPr>
          <w:rFonts w:ascii="Times New Roman" w:hAnsi="Times New Roman"/>
          <w:sz w:val="10"/>
          <w:szCs w:val="10"/>
        </w:rPr>
      </w:pPr>
      <w:r w:rsidRPr="009F5B40">
        <w:rPr>
          <w:rFonts w:ascii="Times New Roman" w:hAnsi="Times New Roman"/>
          <w:sz w:val="10"/>
          <w:szCs w:val="10"/>
        </w:rPr>
        <w:t>__________________________________________________________________________________________________________________________________________________________________________________________</w:t>
      </w:r>
    </w:p>
    <w:p w14:paraId="67AC3DDF" w14:textId="77777777" w:rsidR="008D2CC6" w:rsidRPr="009F5B40" w:rsidRDefault="008D2CC6" w:rsidP="008D2CC6">
      <w:pPr>
        <w:rPr>
          <w:rFonts w:ascii="Times New Roman" w:hAnsi="Times New Roman"/>
          <w:szCs w:val="20"/>
        </w:rPr>
      </w:pPr>
      <w:r w:rsidRPr="009F5B40">
        <w:rPr>
          <w:rFonts w:ascii="Times New Roman" w:hAnsi="Times New Roman"/>
          <w:szCs w:val="20"/>
          <w:vertAlign w:val="superscript"/>
        </w:rPr>
        <w:t>1</w:t>
      </w:r>
      <w:r w:rsidRPr="009F5B40">
        <w:rPr>
          <w:rFonts w:ascii="Times New Roman" w:hAnsi="Times New Roman"/>
          <w:szCs w:val="20"/>
        </w:rPr>
        <w:t xml:space="preserve"> Заполняется при наличии информации и в зависимости от предмета тендера.</w:t>
      </w:r>
    </w:p>
    <w:p w14:paraId="55CE909E" w14:textId="77777777" w:rsidR="002E0136" w:rsidRPr="009F5B40" w:rsidRDefault="002E0136">
      <w:pPr>
        <w:rPr>
          <w:rFonts w:ascii="Times New Roman" w:hAnsi="Times New Roman"/>
        </w:rPr>
      </w:pPr>
    </w:p>
    <w:sectPr w:rsidR="002E0136" w:rsidRPr="009F5B40" w:rsidSect="002E01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D2CC6"/>
    <w:rsid w:val="002E0136"/>
    <w:rsid w:val="004B2498"/>
    <w:rsid w:val="004D0C26"/>
    <w:rsid w:val="00554067"/>
    <w:rsid w:val="007A6D2E"/>
    <w:rsid w:val="008D2CC6"/>
    <w:rsid w:val="009F5B40"/>
    <w:rsid w:val="00EF6E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48AC4F"/>
  <w15:docId w15:val="{1E7D3296-CBEF-4D4D-9246-C3BDD13E2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2CC6"/>
    <w:pPr>
      <w:widowControl w:val="0"/>
      <w:suppressAutoHyphens/>
      <w:spacing w:after="0" w:line="240" w:lineRule="auto"/>
    </w:pPr>
    <w:rPr>
      <w:rFonts w:ascii="Arial" w:eastAsia="Lucida Sans Unicode" w:hAnsi="Arial" w:cs="Times New Roman"/>
      <w:kern w:val="1"/>
      <w:sz w:val="20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1097</Words>
  <Characters>6254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SenyukovRI</dc:creator>
  <cp:lastModifiedBy>Хамидулин Саяр Гаярович</cp:lastModifiedBy>
  <cp:revision>6</cp:revision>
  <dcterms:created xsi:type="dcterms:W3CDTF">2014-09-02T10:46:00Z</dcterms:created>
  <dcterms:modified xsi:type="dcterms:W3CDTF">2026-10-30T13:52:00Z</dcterms:modified>
</cp:coreProperties>
</file>